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D17" w:rsidRPr="002E0ACA" w:rsidRDefault="00643534" w:rsidP="003660D5">
      <w:pPr>
        <w:pStyle w:val="ReturnAddress"/>
        <w:framePr w:w="3144" w:wrap="notBeside" w:hAnchor="page" w:x="7945" w:y="14749"/>
        <w:spacing w:before="240"/>
        <w:ind w:left="1785" w:right="113"/>
        <w:jc w:val="right"/>
        <w:rPr>
          <w:rFonts w:ascii="Tahoma" w:hAnsi="Tahoma" w:cs="Tahoma"/>
        </w:rPr>
      </w:pPr>
      <w:bookmarkStart w:id="0" w:name="xgraphic"/>
      <w:r w:rsidRPr="002E0ACA">
        <w:rPr>
          <w:rFonts w:ascii="Tahoma" w:hAnsi="Tahoma" w:cs="Tahoma"/>
        </w:rPr>
        <w:t>FOKUS</w:t>
      </w:r>
    </w:p>
    <w:p w:rsidR="003F2D17" w:rsidRPr="002E0ACA" w:rsidRDefault="00643534" w:rsidP="003660D5">
      <w:pPr>
        <w:pStyle w:val="ReturnAddress"/>
        <w:framePr w:w="3144" w:wrap="notBeside" w:hAnchor="page" w:x="7945" w:y="14749"/>
        <w:ind w:right="113"/>
        <w:jc w:val="right"/>
        <w:rPr>
          <w:rFonts w:ascii="Tahoma" w:hAnsi="Tahoma" w:cs="Tahoma"/>
        </w:rPr>
      </w:pPr>
      <w:r w:rsidRPr="002E0ACA">
        <w:rPr>
          <w:rFonts w:ascii="Tahoma" w:hAnsi="Tahoma" w:cs="Tahoma"/>
        </w:rPr>
        <w:t>Storgata 11</w:t>
      </w:r>
      <w:r w:rsidR="00911C14" w:rsidRPr="002E0ACA">
        <w:rPr>
          <w:rFonts w:ascii="Tahoma" w:hAnsi="Tahoma" w:cs="Tahoma"/>
        </w:rPr>
        <w:t xml:space="preserve"> • </w:t>
      </w:r>
      <w:r w:rsidRPr="002E0ACA">
        <w:rPr>
          <w:rFonts w:ascii="Tahoma" w:hAnsi="Tahoma" w:cs="Tahoma"/>
        </w:rPr>
        <w:t xml:space="preserve">0155 </w:t>
      </w:r>
      <w:r w:rsidR="003F2D17" w:rsidRPr="002E0ACA">
        <w:rPr>
          <w:rFonts w:ascii="Tahoma" w:hAnsi="Tahoma" w:cs="Tahoma"/>
        </w:rPr>
        <w:t>Oslo</w:t>
      </w:r>
    </w:p>
    <w:p w:rsidR="003F2D17" w:rsidRPr="002E0ACA" w:rsidRDefault="003F2D17" w:rsidP="003660D5">
      <w:pPr>
        <w:pStyle w:val="ReturnAddress"/>
        <w:framePr w:w="3144" w:wrap="notBeside" w:hAnchor="page" w:x="7945" w:y="14749"/>
        <w:ind w:right="113"/>
        <w:jc w:val="right"/>
        <w:rPr>
          <w:rFonts w:ascii="Tahoma" w:hAnsi="Tahoma" w:cs="Tahoma"/>
        </w:rPr>
      </w:pPr>
      <w:r w:rsidRPr="002E0ACA">
        <w:rPr>
          <w:rFonts w:ascii="Tahoma" w:hAnsi="Tahoma" w:cs="Tahoma"/>
        </w:rPr>
        <w:t>Telefon 2</w:t>
      </w:r>
      <w:r w:rsidR="00643534" w:rsidRPr="002E0ACA">
        <w:rPr>
          <w:rFonts w:ascii="Tahoma" w:hAnsi="Tahoma" w:cs="Tahoma"/>
        </w:rPr>
        <w:t>3 01 03 00</w:t>
      </w:r>
      <w:r w:rsidRPr="002E0ACA">
        <w:rPr>
          <w:rFonts w:ascii="Tahoma" w:hAnsi="Tahoma" w:cs="Tahoma"/>
        </w:rPr>
        <w:t xml:space="preserve"> • Fax </w:t>
      </w:r>
      <w:r w:rsidR="00643534" w:rsidRPr="002E0ACA">
        <w:rPr>
          <w:rFonts w:ascii="Tahoma" w:hAnsi="Tahoma" w:cs="Tahoma"/>
        </w:rPr>
        <w:t>23 01 03 01</w:t>
      </w:r>
    </w:p>
    <w:p w:rsidR="003F2D17" w:rsidRPr="002E0ACA" w:rsidRDefault="003F2D17" w:rsidP="003660D5">
      <w:pPr>
        <w:pStyle w:val="ReturnAddress"/>
        <w:framePr w:w="3144" w:wrap="notBeside" w:hAnchor="page" w:x="7945" w:y="14749"/>
        <w:ind w:right="113"/>
        <w:jc w:val="right"/>
        <w:rPr>
          <w:rFonts w:ascii="Tahoma" w:hAnsi="Tahoma" w:cs="Tahoma"/>
        </w:rPr>
      </w:pPr>
      <w:r w:rsidRPr="002E0ACA">
        <w:rPr>
          <w:rFonts w:ascii="Tahoma" w:hAnsi="Tahoma" w:cs="Tahoma"/>
        </w:rPr>
        <w:t>www.</w:t>
      </w:r>
      <w:r w:rsidR="00643534" w:rsidRPr="002E0ACA">
        <w:rPr>
          <w:rFonts w:ascii="Tahoma" w:hAnsi="Tahoma" w:cs="Tahoma"/>
        </w:rPr>
        <w:t>fokuskvinner</w:t>
      </w:r>
      <w:r w:rsidRPr="002E0ACA">
        <w:rPr>
          <w:rFonts w:ascii="Tahoma" w:hAnsi="Tahoma" w:cs="Tahoma"/>
        </w:rPr>
        <w:t>.no</w:t>
      </w:r>
    </w:p>
    <w:p w:rsidR="00BE44A9" w:rsidRPr="00E778CF" w:rsidRDefault="00BE44A9" w:rsidP="00F865EA">
      <w:pPr>
        <w:pStyle w:val="CompanyName"/>
        <w:jc w:val="center"/>
      </w:pPr>
    </w:p>
    <w:p w:rsidR="00362EC0" w:rsidRDefault="000470F2" w:rsidP="00362EC0">
      <w:pPr>
        <w:pStyle w:val="TitleCover"/>
        <w:spacing w:before="1080"/>
        <w:ind w:left="0" w:right="-1"/>
        <w:jc w:val="center"/>
      </w:pPr>
      <w:r>
        <w:t>FOKUS</w:t>
      </w:r>
      <w:r w:rsidR="00AE0CD5">
        <w:t xml:space="preserve"> </w:t>
      </w:r>
      <w:r w:rsidR="00E778CF">
        <w:br/>
      </w:r>
      <w:r>
        <w:t>Kontaktkonferansen</w:t>
      </w:r>
      <w:r w:rsidR="00362EC0">
        <w:t xml:space="preserve"> </w:t>
      </w:r>
      <w:r>
        <w:t>2011</w:t>
      </w:r>
    </w:p>
    <w:p w:rsidR="00E828FB" w:rsidRPr="002E0ACA" w:rsidRDefault="00362EC0" w:rsidP="00362EC0">
      <w:pPr>
        <w:pStyle w:val="TitleCover"/>
        <w:spacing w:before="1080"/>
        <w:ind w:left="0" w:right="-1"/>
        <w:jc w:val="center"/>
        <w:rPr>
          <w:color w:val="B62127"/>
        </w:rPr>
      </w:pPr>
      <w:r w:rsidRPr="002E0ACA">
        <w:rPr>
          <w:color w:val="B62127"/>
        </w:rPr>
        <w:t>NGO Forum</w:t>
      </w:r>
      <w:r w:rsidR="000470F2" w:rsidRPr="002E0ACA">
        <w:rPr>
          <w:color w:val="B62127"/>
        </w:rPr>
        <w:t xml:space="preserve"> </w:t>
      </w:r>
    </w:p>
    <w:p w:rsidR="00BE44A9" w:rsidRPr="00E778CF" w:rsidRDefault="000470F2" w:rsidP="00594E11">
      <w:pPr>
        <w:pStyle w:val="SubtitleCover"/>
        <w:spacing w:before="1200"/>
        <w:ind w:left="851" w:right="113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Sammendrag fra arbeidssamlingen </w:t>
      </w:r>
      <w:r>
        <w:rPr>
          <w:rFonts w:ascii="Arial" w:hAnsi="Arial" w:cs="Arial"/>
        </w:rPr>
        <w:br/>
        <w:t>2. februar 2011</w:t>
      </w:r>
    </w:p>
    <w:p w:rsidR="00296024" w:rsidRPr="00E778CF" w:rsidRDefault="00296024" w:rsidP="00A65A05">
      <w:pPr>
        <w:pStyle w:val="SectionLabel"/>
        <w:sectPr w:rsidR="00296024" w:rsidRPr="00E778CF" w:rsidSect="005C0341"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2268" w:right="1418" w:bottom="1134" w:left="1985" w:header="720" w:footer="567" w:gutter="0"/>
          <w:pgNumType w:start="1"/>
          <w:cols w:space="720"/>
          <w:titlePg/>
        </w:sectPr>
      </w:pPr>
    </w:p>
    <w:p w:rsidR="008F6CBE" w:rsidRPr="0075070C" w:rsidRDefault="00405975" w:rsidP="002D72D6">
      <w:pPr>
        <w:pStyle w:val="SectionLabel"/>
        <w:rPr>
          <w:rFonts w:cs="Tahoma"/>
          <w:color w:val="333333"/>
          <w:spacing w:val="-10"/>
          <w:sz w:val="28"/>
          <w:szCs w:val="28"/>
        </w:rPr>
      </w:pPr>
      <w:bookmarkStart w:id="1" w:name="_Toc165964058"/>
      <w:bookmarkStart w:id="2" w:name="_Toc166339811"/>
      <w:bookmarkStart w:id="3" w:name="_Toc273882967"/>
      <w:bookmarkStart w:id="4" w:name="_Toc273883048"/>
      <w:bookmarkStart w:id="5" w:name="_Toc273883207"/>
      <w:bookmarkStart w:id="6" w:name="_Toc273891262"/>
      <w:bookmarkStart w:id="7" w:name="_Toc273891325"/>
      <w:bookmarkEnd w:id="0"/>
      <w:r w:rsidRPr="008F32CE">
        <w:rPr>
          <w:rStyle w:val="BrdtekstTegn"/>
        </w:rPr>
        <w:lastRenderedPageBreak/>
        <w:br w:type="page"/>
      </w:r>
      <w:bookmarkEnd w:id="1"/>
      <w:bookmarkEnd w:id="2"/>
      <w:bookmarkEnd w:id="3"/>
      <w:bookmarkEnd w:id="4"/>
      <w:bookmarkEnd w:id="5"/>
      <w:bookmarkEnd w:id="6"/>
      <w:bookmarkEnd w:id="7"/>
      <w:r w:rsidR="009D50BC" w:rsidRPr="0075070C">
        <w:rPr>
          <w:rFonts w:cs="Tahoma"/>
          <w:color w:val="333333"/>
          <w:spacing w:val="-10"/>
          <w:sz w:val="28"/>
          <w:szCs w:val="28"/>
        </w:rPr>
        <w:lastRenderedPageBreak/>
        <w:t>Innhold</w:t>
      </w:r>
    </w:p>
    <w:p w:rsidR="005D58FE" w:rsidRPr="005B1F5B" w:rsidRDefault="00B2199D" w:rsidP="0075070C">
      <w:pPr>
        <w:pStyle w:val="INNH2"/>
        <w:tabs>
          <w:tab w:val="left" w:pos="400"/>
          <w:tab w:val="right" w:pos="8494"/>
        </w:tabs>
        <w:spacing w:before="100" w:beforeAutospacing="1" w:after="120"/>
        <w:rPr>
          <w:rFonts w:ascii="Times New Roman" w:hAnsi="Times New Roman"/>
          <w:bCs w:val="0"/>
          <w:noProof/>
          <w:sz w:val="24"/>
          <w:szCs w:val="24"/>
        </w:rPr>
      </w:pPr>
      <w:r w:rsidRPr="00E778CF">
        <w:fldChar w:fldCharType="begin"/>
      </w:r>
      <w:r w:rsidRPr="00E778CF">
        <w:instrText xml:space="preserve"> TOC \t "Heading 1;2;Heading 2;3;Chapter Title;1" </w:instrText>
      </w:r>
      <w:r w:rsidRPr="00E778CF">
        <w:fldChar w:fldCharType="separate"/>
      </w:r>
      <w:r w:rsidR="005D58FE">
        <w:rPr>
          <w:noProof/>
        </w:rPr>
        <w:t>1</w:t>
      </w:r>
      <w:r w:rsidR="005D58FE" w:rsidRPr="005B1F5B">
        <w:rPr>
          <w:rFonts w:ascii="Times New Roman" w:hAnsi="Times New Roman"/>
          <w:bCs w:val="0"/>
          <w:noProof/>
          <w:sz w:val="24"/>
          <w:szCs w:val="24"/>
        </w:rPr>
        <w:tab/>
      </w:r>
      <w:r w:rsidR="005D58FE">
        <w:rPr>
          <w:noProof/>
        </w:rPr>
        <w:t>Bakgrunn</w:t>
      </w:r>
      <w:r w:rsidR="005D58FE">
        <w:rPr>
          <w:noProof/>
        </w:rPr>
        <w:tab/>
      </w:r>
      <w:r w:rsidR="005D58FE">
        <w:rPr>
          <w:noProof/>
        </w:rPr>
        <w:fldChar w:fldCharType="begin"/>
      </w:r>
      <w:r w:rsidR="005D58FE">
        <w:rPr>
          <w:noProof/>
        </w:rPr>
        <w:instrText xml:space="preserve"> PAGEREF _Toc284511247 \h </w:instrText>
      </w:r>
      <w:r w:rsidR="005D58FE">
        <w:rPr>
          <w:noProof/>
        </w:rPr>
      </w:r>
      <w:r w:rsidR="005D58FE">
        <w:rPr>
          <w:noProof/>
        </w:rPr>
        <w:fldChar w:fldCharType="separate"/>
      </w:r>
      <w:r w:rsidR="00170F44">
        <w:rPr>
          <w:noProof/>
        </w:rPr>
        <w:t>3</w:t>
      </w:r>
      <w:r w:rsidR="005D58FE">
        <w:rPr>
          <w:noProof/>
        </w:rPr>
        <w:fldChar w:fldCharType="end"/>
      </w:r>
    </w:p>
    <w:p w:rsidR="005D58FE" w:rsidRPr="005B1F5B" w:rsidRDefault="005D58FE" w:rsidP="0075070C">
      <w:pPr>
        <w:pStyle w:val="INNH2"/>
        <w:tabs>
          <w:tab w:val="left" w:pos="400"/>
          <w:tab w:val="right" w:pos="8494"/>
        </w:tabs>
        <w:spacing w:before="100" w:beforeAutospacing="1" w:after="120"/>
        <w:rPr>
          <w:rFonts w:ascii="Times New Roman" w:hAnsi="Times New Roman"/>
          <w:bCs w:val="0"/>
          <w:noProof/>
          <w:sz w:val="24"/>
          <w:szCs w:val="24"/>
        </w:rPr>
      </w:pPr>
      <w:r>
        <w:rPr>
          <w:noProof/>
        </w:rPr>
        <w:t>2</w:t>
      </w:r>
      <w:r w:rsidRPr="005B1F5B">
        <w:rPr>
          <w:rFonts w:ascii="Times New Roman" w:hAnsi="Times New Roman"/>
          <w:bCs w:val="0"/>
          <w:noProof/>
          <w:sz w:val="24"/>
          <w:szCs w:val="24"/>
        </w:rPr>
        <w:tab/>
      </w:r>
      <w:r>
        <w:rPr>
          <w:noProof/>
        </w:rPr>
        <w:t>Deltakere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_Toc284511248 \h </w:instrText>
      </w:r>
      <w:r>
        <w:rPr>
          <w:noProof/>
        </w:rPr>
      </w:r>
      <w:r>
        <w:rPr>
          <w:noProof/>
        </w:rPr>
        <w:fldChar w:fldCharType="separate"/>
      </w:r>
      <w:r w:rsidR="00170F44">
        <w:rPr>
          <w:noProof/>
        </w:rPr>
        <w:t>4</w:t>
      </w:r>
      <w:r>
        <w:rPr>
          <w:noProof/>
        </w:rPr>
        <w:fldChar w:fldCharType="end"/>
      </w:r>
    </w:p>
    <w:p w:rsidR="005D58FE" w:rsidRPr="005B1F5B" w:rsidRDefault="005D58FE" w:rsidP="0075070C">
      <w:pPr>
        <w:pStyle w:val="INNH2"/>
        <w:tabs>
          <w:tab w:val="left" w:pos="400"/>
          <w:tab w:val="right" w:pos="8494"/>
        </w:tabs>
        <w:spacing w:before="100" w:beforeAutospacing="1" w:after="120"/>
        <w:rPr>
          <w:rFonts w:ascii="Times New Roman" w:hAnsi="Times New Roman"/>
          <w:bCs w:val="0"/>
          <w:noProof/>
          <w:sz w:val="24"/>
          <w:szCs w:val="24"/>
        </w:rPr>
      </w:pPr>
      <w:r>
        <w:rPr>
          <w:noProof/>
        </w:rPr>
        <w:t>3</w:t>
      </w:r>
      <w:r w:rsidRPr="005B1F5B">
        <w:rPr>
          <w:rFonts w:ascii="Times New Roman" w:hAnsi="Times New Roman"/>
          <w:bCs w:val="0"/>
          <w:noProof/>
          <w:sz w:val="24"/>
          <w:szCs w:val="24"/>
        </w:rPr>
        <w:tab/>
      </w:r>
      <w:r>
        <w:rPr>
          <w:noProof/>
        </w:rPr>
        <w:t>Arbeidsform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_Toc284511249 \h </w:instrText>
      </w:r>
      <w:r>
        <w:rPr>
          <w:noProof/>
        </w:rPr>
      </w:r>
      <w:r>
        <w:rPr>
          <w:noProof/>
        </w:rPr>
        <w:fldChar w:fldCharType="separate"/>
      </w:r>
      <w:r w:rsidR="00170F44">
        <w:rPr>
          <w:noProof/>
        </w:rPr>
        <w:t>5</w:t>
      </w:r>
      <w:r>
        <w:rPr>
          <w:noProof/>
        </w:rPr>
        <w:fldChar w:fldCharType="end"/>
      </w:r>
    </w:p>
    <w:p w:rsidR="005D58FE" w:rsidRPr="005B1F5B" w:rsidRDefault="005D58FE" w:rsidP="0075070C">
      <w:pPr>
        <w:pStyle w:val="INNH2"/>
        <w:tabs>
          <w:tab w:val="left" w:pos="400"/>
          <w:tab w:val="right" w:pos="8494"/>
        </w:tabs>
        <w:spacing w:before="100" w:beforeAutospacing="1" w:after="120"/>
        <w:rPr>
          <w:rFonts w:ascii="Times New Roman" w:hAnsi="Times New Roman"/>
          <w:bCs w:val="0"/>
          <w:noProof/>
          <w:sz w:val="24"/>
          <w:szCs w:val="24"/>
        </w:rPr>
      </w:pPr>
      <w:r>
        <w:rPr>
          <w:noProof/>
        </w:rPr>
        <w:t>4</w:t>
      </w:r>
      <w:r w:rsidRPr="005B1F5B">
        <w:rPr>
          <w:rFonts w:ascii="Times New Roman" w:hAnsi="Times New Roman"/>
          <w:bCs w:val="0"/>
          <w:noProof/>
          <w:sz w:val="24"/>
          <w:szCs w:val="24"/>
        </w:rPr>
        <w:tab/>
      </w:r>
      <w:r>
        <w:rPr>
          <w:noProof/>
        </w:rPr>
        <w:t>Innspill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_Toc284511250 \h </w:instrText>
      </w:r>
      <w:r>
        <w:rPr>
          <w:noProof/>
        </w:rPr>
      </w:r>
      <w:r>
        <w:rPr>
          <w:noProof/>
        </w:rPr>
        <w:fldChar w:fldCharType="separate"/>
      </w:r>
      <w:r w:rsidR="00170F44">
        <w:rPr>
          <w:noProof/>
        </w:rPr>
        <w:t>7</w:t>
      </w:r>
      <w:r>
        <w:rPr>
          <w:noProof/>
        </w:rPr>
        <w:fldChar w:fldCharType="end"/>
      </w:r>
    </w:p>
    <w:p w:rsidR="005D58FE" w:rsidRPr="005B1F5B" w:rsidRDefault="005D58FE" w:rsidP="0075070C">
      <w:pPr>
        <w:pStyle w:val="INNH3"/>
        <w:tabs>
          <w:tab w:val="left" w:pos="993"/>
          <w:tab w:val="right" w:pos="8494"/>
        </w:tabs>
        <w:spacing w:before="100" w:beforeAutospacing="1" w:after="120"/>
        <w:ind w:left="426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t>4.1</w:t>
      </w:r>
      <w:r w:rsidRPr="005B1F5B">
        <w:rPr>
          <w:rFonts w:ascii="Times New Roman" w:hAnsi="Times New Roman"/>
          <w:noProof/>
          <w:sz w:val="24"/>
          <w:szCs w:val="24"/>
        </w:rPr>
        <w:tab/>
      </w:r>
      <w:r>
        <w:rPr>
          <w:noProof/>
        </w:rPr>
        <w:t>Grasrotarbeid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_Toc284511251 \h </w:instrText>
      </w:r>
      <w:r>
        <w:rPr>
          <w:noProof/>
        </w:rPr>
      </w:r>
      <w:r>
        <w:rPr>
          <w:noProof/>
        </w:rPr>
        <w:fldChar w:fldCharType="separate"/>
      </w:r>
      <w:r w:rsidR="00170F44">
        <w:rPr>
          <w:noProof/>
        </w:rPr>
        <w:t>7</w:t>
      </w:r>
      <w:r>
        <w:rPr>
          <w:noProof/>
        </w:rPr>
        <w:fldChar w:fldCharType="end"/>
      </w:r>
    </w:p>
    <w:p w:rsidR="005D58FE" w:rsidRPr="005B1F5B" w:rsidRDefault="005D58FE" w:rsidP="0075070C">
      <w:pPr>
        <w:pStyle w:val="INNH3"/>
        <w:tabs>
          <w:tab w:val="left" w:pos="993"/>
          <w:tab w:val="right" w:pos="8494"/>
        </w:tabs>
        <w:spacing w:before="100" w:beforeAutospacing="1" w:after="120"/>
        <w:ind w:left="426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t>4.2</w:t>
      </w:r>
      <w:r w:rsidRPr="005B1F5B">
        <w:rPr>
          <w:rFonts w:ascii="Times New Roman" w:hAnsi="Times New Roman"/>
          <w:noProof/>
          <w:sz w:val="24"/>
          <w:szCs w:val="24"/>
        </w:rPr>
        <w:tab/>
      </w:r>
      <w:r>
        <w:rPr>
          <w:noProof/>
        </w:rPr>
        <w:t>Reproduktiv helse og rettigheter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_Toc284511252 \h </w:instrText>
      </w:r>
      <w:r>
        <w:rPr>
          <w:noProof/>
        </w:rPr>
      </w:r>
      <w:r>
        <w:rPr>
          <w:noProof/>
        </w:rPr>
        <w:fldChar w:fldCharType="separate"/>
      </w:r>
      <w:r w:rsidR="00170F44">
        <w:rPr>
          <w:noProof/>
        </w:rPr>
        <w:t>8</w:t>
      </w:r>
      <w:r>
        <w:rPr>
          <w:noProof/>
        </w:rPr>
        <w:fldChar w:fldCharType="end"/>
      </w:r>
    </w:p>
    <w:p w:rsidR="005D58FE" w:rsidRPr="005B1F5B" w:rsidRDefault="005D58FE" w:rsidP="0075070C">
      <w:pPr>
        <w:pStyle w:val="INNH3"/>
        <w:tabs>
          <w:tab w:val="left" w:pos="993"/>
          <w:tab w:val="right" w:pos="8494"/>
        </w:tabs>
        <w:spacing w:before="100" w:beforeAutospacing="1" w:after="120"/>
        <w:ind w:left="426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t>4.3</w:t>
      </w:r>
      <w:r w:rsidRPr="005B1F5B">
        <w:rPr>
          <w:rFonts w:ascii="Times New Roman" w:hAnsi="Times New Roman"/>
          <w:noProof/>
          <w:sz w:val="24"/>
          <w:szCs w:val="24"/>
        </w:rPr>
        <w:tab/>
      </w:r>
      <w:r>
        <w:rPr>
          <w:noProof/>
        </w:rPr>
        <w:t>Kvinner, klima og teknologi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_Toc284511253 \h </w:instrText>
      </w:r>
      <w:r>
        <w:rPr>
          <w:noProof/>
        </w:rPr>
      </w:r>
      <w:r>
        <w:rPr>
          <w:noProof/>
        </w:rPr>
        <w:fldChar w:fldCharType="separate"/>
      </w:r>
      <w:r w:rsidR="00170F44">
        <w:rPr>
          <w:noProof/>
        </w:rPr>
        <w:t>9</w:t>
      </w:r>
      <w:r>
        <w:rPr>
          <w:noProof/>
        </w:rPr>
        <w:fldChar w:fldCharType="end"/>
      </w:r>
    </w:p>
    <w:p w:rsidR="005D58FE" w:rsidRPr="005B1F5B" w:rsidRDefault="005D58FE" w:rsidP="0075070C">
      <w:pPr>
        <w:pStyle w:val="INNH3"/>
        <w:tabs>
          <w:tab w:val="left" w:pos="993"/>
          <w:tab w:val="right" w:pos="8494"/>
        </w:tabs>
        <w:spacing w:before="100" w:beforeAutospacing="1" w:after="120"/>
        <w:ind w:left="426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t>4.4</w:t>
      </w:r>
      <w:r w:rsidRPr="005B1F5B">
        <w:rPr>
          <w:rFonts w:ascii="Times New Roman" w:hAnsi="Times New Roman"/>
          <w:noProof/>
          <w:sz w:val="24"/>
          <w:szCs w:val="24"/>
        </w:rPr>
        <w:tab/>
      </w:r>
      <w:r>
        <w:rPr>
          <w:noProof/>
        </w:rPr>
        <w:t>Seksuelle rettigheter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_Toc284511254 \h </w:instrText>
      </w:r>
      <w:r>
        <w:rPr>
          <w:noProof/>
        </w:rPr>
      </w:r>
      <w:r>
        <w:rPr>
          <w:noProof/>
        </w:rPr>
        <w:fldChar w:fldCharType="separate"/>
      </w:r>
      <w:r w:rsidR="00170F44">
        <w:rPr>
          <w:noProof/>
        </w:rPr>
        <w:t>10</w:t>
      </w:r>
      <w:r>
        <w:rPr>
          <w:noProof/>
        </w:rPr>
        <w:fldChar w:fldCharType="end"/>
      </w:r>
    </w:p>
    <w:p w:rsidR="009D50BC" w:rsidRPr="00E778CF" w:rsidRDefault="00B2199D" w:rsidP="0075070C">
      <w:pPr>
        <w:pStyle w:val="INNH1"/>
        <w:spacing w:before="100" w:beforeAutospacing="1" w:after="120"/>
      </w:pPr>
      <w:r w:rsidRPr="00E778CF">
        <w:fldChar w:fldCharType="end"/>
      </w:r>
    </w:p>
    <w:p w:rsidR="00D54CE0" w:rsidRPr="00E778CF" w:rsidRDefault="00D54CE0" w:rsidP="006C0753">
      <w:pPr>
        <w:pStyle w:val="Overskrift1"/>
      </w:pPr>
      <w:bookmarkStart w:id="8" w:name="_Toc284511247"/>
      <w:bookmarkStart w:id="9" w:name="_Toc165964063"/>
      <w:bookmarkStart w:id="10" w:name="_Toc165976401"/>
      <w:r w:rsidRPr="00E778CF">
        <w:lastRenderedPageBreak/>
        <w:t>Bakgrunn</w:t>
      </w:r>
      <w:bookmarkEnd w:id="8"/>
      <w:r w:rsidRPr="00E778CF">
        <w:t xml:space="preserve"> </w:t>
      </w:r>
    </w:p>
    <w:p w:rsidR="00F57AB0" w:rsidRDefault="00F57AB0" w:rsidP="006E142B">
      <w:pPr>
        <w:pStyle w:val="Brdtekst"/>
      </w:pPr>
      <w:r>
        <w:t xml:space="preserve">Dette dokumentet er en oppsummering av den arbeidssamlingen som ble avholdt </w:t>
      </w:r>
      <w:r>
        <w:br/>
        <w:t xml:space="preserve">2. februar 2011 som en del av FOKUS Kontaktkonferanse 2011. Dokumentet beskriver kort arbeidsprosessen og de konkrete resultatene fra samlingen. </w:t>
      </w:r>
    </w:p>
    <w:p w:rsidR="00F57AB0" w:rsidRDefault="00F57AB0" w:rsidP="00226AE7">
      <w:pPr>
        <w:pStyle w:val="Brdtekst"/>
        <w:spacing w:after="240"/>
      </w:pPr>
      <w:r>
        <w:t xml:space="preserve">Formålet med arbeidssamlingen var å gi det norske sivile samfunn muligheten til å utarbeide konkrete innspill til hva den norske delegasjonen bør prioritere under den 55. sesjonen av FNs Kvinnekommisjon i 2011, der hovedtemaet er </w:t>
      </w:r>
      <w:r w:rsidRPr="00812F75">
        <w:rPr>
          <w:i/>
          <w:iCs/>
        </w:rPr>
        <w:t xml:space="preserve">” Access and </w:t>
      </w:r>
      <w:proofErr w:type="spellStart"/>
      <w:r w:rsidRPr="00812F75">
        <w:rPr>
          <w:i/>
          <w:iCs/>
        </w:rPr>
        <w:t>participation</w:t>
      </w:r>
      <w:proofErr w:type="spellEnd"/>
      <w:r w:rsidRPr="00812F75">
        <w:rPr>
          <w:i/>
          <w:iCs/>
        </w:rPr>
        <w:t xml:space="preserve"> </w:t>
      </w:r>
      <w:proofErr w:type="spellStart"/>
      <w:r w:rsidRPr="00812F75">
        <w:rPr>
          <w:i/>
          <w:iCs/>
        </w:rPr>
        <w:t>of</w:t>
      </w:r>
      <w:proofErr w:type="spellEnd"/>
      <w:r w:rsidRPr="00812F75">
        <w:rPr>
          <w:i/>
          <w:iCs/>
        </w:rPr>
        <w:t xml:space="preserve"> </w:t>
      </w:r>
      <w:proofErr w:type="spellStart"/>
      <w:r w:rsidRPr="00812F75">
        <w:rPr>
          <w:i/>
          <w:iCs/>
        </w:rPr>
        <w:t>women</w:t>
      </w:r>
      <w:proofErr w:type="spellEnd"/>
      <w:r w:rsidRPr="00812F75">
        <w:rPr>
          <w:i/>
          <w:iCs/>
        </w:rPr>
        <w:t xml:space="preserve"> and </w:t>
      </w:r>
      <w:proofErr w:type="spellStart"/>
      <w:r w:rsidRPr="00812F75">
        <w:rPr>
          <w:i/>
          <w:iCs/>
        </w:rPr>
        <w:t>girls</w:t>
      </w:r>
      <w:proofErr w:type="spellEnd"/>
      <w:r w:rsidRPr="00812F75">
        <w:rPr>
          <w:i/>
          <w:iCs/>
        </w:rPr>
        <w:t xml:space="preserve"> to </w:t>
      </w:r>
      <w:proofErr w:type="spellStart"/>
      <w:r w:rsidRPr="00812F75">
        <w:rPr>
          <w:i/>
          <w:iCs/>
        </w:rPr>
        <w:t>education</w:t>
      </w:r>
      <w:proofErr w:type="spellEnd"/>
      <w:r w:rsidRPr="00812F75">
        <w:rPr>
          <w:i/>
          <w:iCs/>
        </w:rPr>
        <w:t xml:space="preserve">, training, </w:t>
      </w:r>
      <w:proofErr w:type="spellStart"/>
      <w:r w:rsidRPr="00812F75">
        <w:rPr>
          <w:i/>
          <w:iCs/>
        </w:rPr>
        <w:t>science</w:t>
      </w:r>
      <w:proofErr w:type="spellEnd"/>
      <w:r w:rsidRPr="00812F75">
        <w:rPr>
          <w:i/>
          <w:iCs/>
        </w:rPr>
        <w:t xml:space="preserve"> and technology, </w:t>
      </w:r>
      <w:proofErr w:type="spellStart"/>
      <w:r w:rsidRPr="00812F75">
        <w:rPr>
          <w:i/>
          <w:iCs/>
        </w:rPr>
        <w:t>including</w:t>
      </w:r>
      <w:proofErr w:type="spellEnd"/>
      <w:r w:rsidRPr="00812F75">
        <w:rPr>
          <w:i/>
          <w:iCs/>
        </w:rPr>
        <w:t xml:space="preserve"> </w:t>
      </w:r>
      <w:proofErr w:type="spellStart"/>
      <w:r w:rsidRPr="00812F75">
        <w:rPr>
          <w:i/>
          <w:iCs/>
        </w:rPr>
        <w:t>the</w:t>
      </w:r>
      <w:proofErr w:type="spellEnd"/>
      <w:r w:rsidRPr="00812F75">
        <w:rPr>
          <w:i/>
          <w:iCs/>
        </w:rPr>
        <w:t xml:space="preserve"> </w:t>
      </w:r>
      <w:proofErr w:type="spellStart"/>
      <w:r w:rsidRPr="00812F75">
        <w:rPr>
          <w:i/>
          <w:iCs/>
        </w:rPr>
        <w:t>promotion</w:t>
      </w:r>
      <w:proofErr w:type="spellEnd"/>
      <w:r w:rsidRPr="00812F75">
        <w:rPr>
          <w:i/>
          <w:iCs/>
        </w:rPr>
        <w:t xml:space="preserve"> </w:t>
      </w:r>
      <w:proofErr w:type="spellStart"/>
      <w:r w:rsidRPr="00812F75">
        <w:rPr>
          <w:i/>
          <w:iCs/>
        </w:rPr>
        <w:t>of</w:t>
      </w:r>
      <w:proofErr w:type="spellEnd"/>
      <w:r w:rsidRPr="00812F75">
        <w:rPr>
          <w:i/>
          <w:iCs/>
        </w:rPr>
        <w:t xml:space="preserve"> </w:t>
      </w:r>
      <w:proofErr w:type="spellStart"/>
      <w:r w:rsidRPr="00812F75">
        <w:rPr>
          <w:i/>
          <w:iCs/>
        </w:rPr>
        <w:t>women’s</w:t>
      </w:r>
      <w:proofErr w:type="spellEnd"/>
      <w:r w:rsidRPr="00812F75">
        <w:rPr>
          <w:i/>
          <w:iCs/>
        </w:rPr>
        <w:t xml:space="preserve"> </w:t>
      </w:r>
      <w:proofErr w:type="spellStart"/>
      <w:r w:rsidRPr="00812F75">
        <w:rPr>
          <w:i/>
          <w:iCs/>
        </w:rPr>
        <w:t>equal</w:t>
      </w:r>
      <w:proofErr w:type="spellEnd"/>
      <w:r w:rsidRPr="00812F75">
        <w:rPr>
          <w:i/>
          <w:iCs/>
        </w:rPr>
        <w:t xml:space="preserve"> </w:t>
      </w:r>
      <w:proofErr w:type="spellStart"/>
      <w:r w:rsidRPr="00812F75">
        <w:rPr>
          <w:i/>
          <w:iCs/>
        </w:rPr>
        <w:t>access</w:t>
      </w:r>
      <w:proofErr w:type="spellEnd"/>
      <w:r w:rsidRPr="00812F75">
        <w:rPr>
          <w:i/>
          <w:iCs/>
        </w:rPr>
        <w:t xml:space="preserve"> to full </w:t>
      </w:r>
      <w:proofErr w:type="spellStart"/>
      <w:r w:rsidRPr="00812F75">
        <w:rPr>
          <w:i/>
          <w:iCs/>
        </w:rPr>
        <w:t>employment</w:t>
      </w:r>
      <w:proofErr w:type="spellEnd"/>
      <w:r w:rsidRPr="00812F75">
        <w:rPr>
          <w:i/>
          <w:iCs/>
        </w:rPr>
        <w:t xml:space="preserve"> and </w:t>
      </w:r>
      <w:proofErr w:type="spellStart"/>
      <w:r w:rsidRPr="00812F75">
        <w:rPr>
          <w:i/>
          <w:iCs/>
        </w:rPr>
        <w:t>decent</w:t>
      </w:r>
      <w:proofErr w:type="spellEnd"/>
      <w:r w:rsidRPr="00812F75">
        <w:rPr>
          <w:i/>
          <w:iCs/>
        </w:rPr>
        <w:t xml:space="preserve"> </w:t>
      </w:r>
      <w:proofErr w:type="spellStart"/>
      <w:r w:rsidRPr="00812F75">
        <w:rPr>
          <w:i/>
          <w:iCs/>
        </w:rPr>
        <w:t>work</w:t>
      </w:r>
      <w:proofErr w:type="spellEnd"/>
      <w:r w:rsidRPr="00812F75">
        <w:rPr>
          <w:i/>
          <w:iCs/>
        </w:rPr>
        <w:t>.”</w:t>
      </w:r>
    </w:p>
    <w:p w:rsidR="00F57AB0" w:rsidRPr="00F57AB0" w:rsidRDefault="00F57AB0" w:rsidP="00226AE7">
      <w:pPr>
        <w:pStyle w:val="Brdtekst"/>
        <w:spacing w:after="120"/>
      </w:pPr>
      <w:r w:rsidRPr="00F57AB0">
        <w:t xml:space="preserve">Med utgangspunkt i dette tok </w:t>
      </w:r>
      <w:r w:rsidR="00812F75">
        <w:t>å</w:t>
      </w:r>
      <w:r w:rsidRPr="00F57AB0">
        <w:t>rets kontaktkonferanse for seg to hovedtemaer:</w:t>
      </w:r>
    </w:p>
    <w:p w:rsidR="00F57AB0" w:rsidRPr="00F57AB0" w:rsidRDefault="00F57AB0" w:rsidP="006E142B">
      <w:pPr>
        <w:pStyle w:val="Punktmerketliste"/>
      </w:pPr>
      <w:r w:rsidRPr="00F57AB0">
        <w:t>Teknologiens rolle i styrking av kvinners rettigheter og muligheter</w:t>
      </w:r>
    </w:p>
    <w:p w:rsidR="00812F75" w:rsidRPr="00812F75" w:rsidRDefault="00F57AB0" w:rsidP="006E142B">
      <w:pPr>
        <w:pStyle w:val="Punktmerketliste"/>
        <w:rPr>
          <w:rFonts w:ascii="Times New Roman" w:hAnsi="Times New Roman"/>
        </w:rPr>
      </w:pPr>
      <w:r w:rsidRPr="00F57AB0">
        <w:t>Kvinners seksuelle og reproduktive helse og rettigheter</w:t>
      </w:r>
    </w:p>
    <w:p w:rsidR="00812F75" w:rsidRDefault="00F57AB0" w:rsidP="00E37BCA">
      <w:pPr>
        <w:pStyle w:val="Punktmerketliste"/>
        <w:tabs>
          <w:tab w:val="clear" w:pos="907"/>
          <w:tab w:val="num" w:pos="1247"/>
        </w:tabs>
        <w:ind w:left="1247"/>
      </w:pPr>
      <w:r w:rsidRPr="00812F75">
        <w:rPr>
          <w:b/>
          <w:bCs/>
        </w:rPr>
        <w:t>Tusenårsmål 4: Redusere barnedødelighet</w:t>
      </w:r>
      <w:r w:rsidR="00812F75" w:rsidRPr="00812F75">
        <w:rPr>
          <w:b/>
          <w:bCs/>
        </w:rPr>
        <w:t>.</w:t>
      </w:r>
      <w:r w:rsidR="00812F75" w:rsidRPr="00812F75">
        <w:t xml:space="preserve"> </w:t>
      </w:r>
      <w:r w:rsidR="00812F75">
        <w:br/>
        <w:t>Mellom 1990 og 2015 skal antallet dødsfall for barn under fem år reduseres med to tredjedeler.</w:t>
      </w:r>
    </w:p>
    <w:p w:rsidR="00A23A3D" w:rsidRPr="00E64BF4" w:rsidRDefault="00F57AB0" w:rsidP="00E37BCA">
      <w:pPr>
        <w:pStyle w:val="Punktmerketliste"/>
        <w:tabs>
          <w:tab w:val="clear" w:pos="907"/>
          <w:tab w:val="num" w:pos="1247"/>
        </w:tabs>
        <w:ind w:left="1247"/>
      </w:pPr>
      <w:r w:rsidRPr="00812F75">
        <w:rPr>
          <w:b/>
          <w:bCs/>
        </w:rPr>
        <w:t>Tusenårsmål 5: Redusere svangerskapsrelatert dødelighet</w:t>
      </w:r>
      <w:r w:rsidR="00812F75" w:rsidRPr="00812F75">
        <w:rPr>
          <w:b/>
          <w:bCs/>
        </w:rPr>
        <w:t>.</w:t>
      </w:r>
      <w:r w:rsidR="00812F75">
        <w:br/>
      </w:r>
      <w:r>
        <w:t>Andelen kvinner som dør av komplikasjoner knyttet til svangerskap skal reduseres med tre fjerdedeler. Og alle skal sikres tilgang til reproduktiv helse.</w:t>
      </w:r>
    </w:p>
    <w:p w:rsidR="00026B8D" w:rsidRDefault="00026B8D" w:rsidP="006C0753">
      <w:pPr>
        <w:pStyle w:val="Overskrift1"/>
      </w:pPr>
      <w:bookmarkStart w:id="11" w:name="_Toc284511248"/>
      <w:bookmarkEnd w:id="9"/>
      <w:bookmarkEnd w:id="10"/>
      <w:r>
        <w:lastRenderedPageBreak/>
        <w:t>Deltakere</w:t>
      </w:r>
      <w:bookmarkEnd w:id="11"/>
    </w:p>
    <w:p w:rsidR="006C0753" w:rsidRPr="00FA4909" w:rsidRDefault="006C0753" w:rsidP="006C0753">
      <w:pPr>
        <w:pStyle w:val="Brdtekst"/>
        <w:tabs>
          <w:tab w:val="left" w:pos="6237"/>
        </w:tabs>
        <w:spacing w:after="120"/>
        <w:ind w:left="0"/>
        <w:rPr>
          <w:rFonts w:cs="Tahoma"/>
          <w:b/>
          <w:sz w:val="18"/>
          <w:szCs w:val="18"/>
        </w:rPr>
      </w:pPr>
      <w:r w:rsidRPr="006C0753">
        <w:rPr>
          <w:rFonts w:cs="Tahoma"/>
          <w:b/>
          <w:sz w:val="18"/>
          <w:szCs w:val="18"/>
          <w:u w:val="single"/>
        </w:rPr>
        <w:t>Deltakere fra organisasjonene og FOKUS</w:t>
      </w:r>
      <w:r w:rsidRPr="00FA4909">
        <w:rPr>
          <w:rFonts w:cs="Tahoma"/>
          <w:b/>
          <w:color w:val="000000"/>
          <w:sz w:val="18"/>
          <w:szCs w:val="18"/>
        </w:rPr>
        <w:tab/>
      </w:r>
      <w:proofErr w:type="spellStart"/>
      <w:r w:rsidRPr="006C0753">
        <w:rPr>
          <w:rFonts w:cs="Tahoma"/>
          <w:b/>
          <w:sz w:val="18"/>
          <w:szCs w:val="18"/>
          <w:u w:val="single"/>
        </w:rPr>
        <w:t>Minds</w:t>
      </w:r>
      <w:proofErr w:type="spellEnd"/>
      <w:r w:rsidRPr="006C0753">
        <w:rPr>
          <w:rFonts w:cs="Tahoma"/>
          <w:b/>
          <w:sz w:val="18"/>
          <w:szCs w:val="18"/>
          <w:u w:val="single"/>
        </w:rPr>
        <w:t xml:space="preserve"> On </w:t>
      </w:r>
      <w:proofErr w:type="spellStart"/>
      <w:r w:rsidRPr="006C0753">
        <w:rPr>
          <w:rFonts w:cs="Tahoma"/>
          <w:b/>
          <w:sz w:val="18"/>
          <w:szCs w:val="18"/>
          <w:u w:val="single"/>
        </w:rPr>
        <w:t>fasilitator</w:t>
      </w:r>
      <w:r>
        <w:rPr>
          <w:rFonts w:cs="Tahoma"/>
          <w:b/>
          <w:sz w:val="18"/>
          <w:szCs w:val="18"/>
          <w:u w:val="single"/>
        </w:rPr>
        <w:t>er</w:t>
      </w:r>
      <w:proofErr w:type="spellEnd"/>
    </w:p>
    <w:p w:rsidR="006C0753" w:rsidRPr="00FA4909" w:rsidRDefault="006C0753" w:rsidP="006C0753">
      <w:pPr>
        <w:pStyle w:val="Brdtekst"/>
        <w:tabs>
          <w:tab w:val="left" w:pos="1843"/>
          <w:tab w:val="left" w:pos="6237"/>
        </w:tabs>
        <w:spacing w:after="60" w:line="240" w:lineRule="auto"/>
        <w:ind w:left="0"/>
        <w:rPr>
          <w:rFonts w:cs="Tahoma"/>
          <w:sz w:val="18"/>
          <w:szCs w:val="18"/>
        </w:rPr>
      </w:pPr>
      <w:r w:rsidRPr="00FA4909">
        <w:rPr>
          <w:rFonts w:cs="Tahoma"/>
          <w:sz w:val="18"/>
          <w:szCs w:val="18"/>
        </w:rPr>
        <w:t>Anja Sletten</w:t>
      </w:r>
      <w:r w:rsidRPr="00FA4909">
        <w:rPr>
          <w:rFonts w:cs="Tahoma"/>
          <w:sz w:val="18"/>
          <w:szCs w:val="18"/>
        </w:rPr>
        <w:tab/>
        <w:t>Sex og Politikk</w:t>
      </w:r>
      <w:r w:rsidRPr="00FA4909">
        <w:rPr>
          <w:rFonts w:cs="Tahoma"/>
          <w:sz w:val="18"/>
          <w:szCs w:val="18"/>
        </w:rPr>
        <w:tab/>
        <w:t xml:space="preserve">Andor </w:t>
      </w:r>
      <w:proofErr w:type="spellStart"/>
      <w:r w:rsidRPr="00FA4909">
        <w:rPr>
          <w:rFonts w:cs="Tahoma"/>
          <w:sz w:val="18"/>
          <w:szCs w:val="18"/>
        </w:rPr>
        <w:t>Gregorics</w:t>
      </w:r>
      <w:proofErr w:type="spellEnd"/>
      <w:r w:rsidRPr="00FA4909">
        <w:rPr>
          <w:rFonts w:cs="Tahoma"/>
          <w:sz w:val="18"/>
          <w:szCs w:val="18"/>
        </w:rPr>
        <w:t xml:space="preserve"> </w:t>
      </w:r>
      <w:proofErr w:type="spellStart"/>
      <w:r w:rsidRPr="00FA4909">
        <w:rPr>
          <w:rFonts w:cs="Tahoma"/>
          <w:sz w:val="18"/>
          <w:szCs w:val="18"/>
        </w:rPr>
        <w:t>Jr</w:t>
      </w:r>
      <w:proofErr w:type="spellEnd"/>
    </w:p>
    <w:p w:rsidR="006C0753" w:rsidRPr="00FA4909" w:rsidRDefault="006C0753" w:rsidP="006C0753">
      <w:pPr>
        <w:pStyle w:val="Brdtekst"/>
        <w:tabs>
          <w:tab w:val="left" w:pos="1843"/>
          <w:tab w:val="left" w:pos="6237"/>
        </w:tabs>
        <w:spacing w:after="60" w:line="240" w:lineRule="auto"/>
        <w:ind w:left="0"/>
        <w:rPr>
          <w:rFonts w:cs="Tahoma"/>
          <w:sz w:val="18"/>
          <w:szCs w:val="18"/>
        </w:rPr>
      </w:pPr>
      <w:r w:rsidRPr="00FA4909">
        <w:rPr>
          <w:rFonts w:cs="Tahoma"/>
          <w:sz w:val="18"/>
          <w:szCs w:val="18"/>
        </w:rPr>
        <w:t>Anne Baggethun</w:t>
      </w:r>
      <w:r w:rsidRPr="00FA4909">
        <w:rPr>
          <w:rFonts w:cs="Tahoma"/>
          <w:sz w:val="18"/>
          <w:szCs w:val="18"/>
        </w:rPr>
        <w:tab/>
        <w:t>Soroptimistene</w:t>
      </w:r>
      <w:r w:rsidRPr="00FA4909">
        <w:rPr>
          <w:rFonts w:cs="Tahoma"/>
          <w:sz w:val="18"/>
          <w:szCs w:val="18"/>
        </w:rPr>
        <w:tab/>
        <w:t>Christian Valentiner</w:t>
      </w:r>
    </w:p>
    <w:p w:rsidR="006C0753" w:rsidRPr="00FA4909" w:rsidRDefault="006C0753" w:rsidP="006C0753">
      <w:pPr>
        <w:pStyle w:val="Brdtekst"/>
        <w:tabs>
          <w:tab w:val="left" w:pos="1843"/>
          <w:tab w:val="left" w:pos="6237"/>
        </w:tabs>
        <w:spacing w:after="60" w:line="240" w:lineRule="auto"/>
        <w:ind w:left="0"/>
        <w:rPr>
          <w:rFonts w:cs="Tahoma"/>
          <w:sz w:val="18"/>
          <w:szCs w:val="18"/>
        </w:rPr>
      </w:pPr>
      <w:r w:rsidRPr="00FA4909">
        <w:rPr>
          <w:rFonts w:cs="Tahoma"/>
          <w:sz w:val="18"/>
          <w:szCs w:val="18"/>
        </w:rPr>
        <w:t>Anne Marit Hovstad</w:t>
      </w:r>
      <w:r w:rsidRPr="00FA4909">
        <w:rPr>
          <w:rFonts w:cs="Tahoma"/>
          <w:sz w:val="18"/>
          <w:szCs w:val="18"/>
        </w:rPr>
        <w:tab/>
        <w:t>Norges Kvinne- og familieforbund</w:t>
      </w:r>
      <w:r w:rsidRPr="00FA4909">
        <w:rPr>
          <w:rFonts w:cs="Tahoma"/>
          <w:sz w:val="18"/>
          <w:szCs w:val="18"/>
        </w:rPr>
        <w:tab/>
      </w:r>
      <w:smartTag w:uri="urn:schemas-microsoft-com:office:smarttags" w:element="PersonName">
        <w:r w:rsidRPr="00FA4909">
          <w:rPr>
            <w:rFonts w:cs="Tahoma"/>
            <w:sz w:val="18"/>
            <w:szCs w:val="18"/>
          </w:rPr>
          <w:t>Hilde S. Rydning</w:t>
        </w:r>
      </w:smartTag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Charlotte Andersen</w:t>
      </w:r>
      <w:r w:rsidRPr="00FA4909">
        <w:rPr>
          <w:rFonts w:ascii="Tahoma" w:hAnsi="Tahoma" w:cs="Tahoma"/>
          <w:sz w:val="18"/>
          <w:szCs w:val="18"/>
        </w:rPr>
        <w:tab/>
        <w:t xml:space="preserve">Stiftelsen </w:t>
      </w:r>
      <w:proofErr w:type="spellStart"/>
      <w:r w:rsidRPr="00FA4909">
        <w:rPr>
          <w:rFonts w:ascii="Tahoma" w:hAnsi="Tahoma" w:cs="Tahoma"/>
          <w:sz w:val="18"/>
          <w:szCs w:val="18"/>
        </w:rPr>
        <w:t>Amathea</w:t>
      </w:r>
      <w:proofErr w:type="spellEnd"/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Gerd Inger Polden</w:t>
      </w:r>
      <w:r w:rsidRPr="00FA4909">
        <w:rPr>
          <w:rFonts w:ascii="Tahoma" w:hAnsi="Tahoma" w:cs="Tahoma"/>
          <w:sz w:val="18"/>
          <w:szCs w:val="18"/>
        </w:rPr>
        <w:tab/>
        <w:t>IAWRT</w:t>
      </w:r>
    </w:p>
    <w:p w:rsidR="006C0753" w:rsidRPr="005B1F5B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  <w:lang w:val="en-US"/>
        </w:rPr>
      </w:pPr>
      <w:r w:rsidRPr="005B1F5B">
        <w:rPr>
          <w:rFonts w:ascii="Tahoma" w:hAnsi="Tahoma" w:cs="Tahoma"/>
          <w:sz w:val="18"/>
          <w:szCs w:val="18"/>
          <w:lang w:val="en-US"/>
        </w:rPr>
        <w:t>Grete Hauge</w:t>
      </w:r>
      <w:r w:rsidRPr="005B1F5B">
        <w:rPr>
          <w:rFonts w:ascii="Tahoma" w:hAnsi="Tahoma" w:cs="Tahoma"/>
          <w:sz w:val="18"/>
          <w:szCs w:val="18"/>
          <w:lang w:val="en-US"/>
        </w:rPr>
        <w:tab/>
        <w:t>The Norwegian Church Councils Women committee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Gro Lindstad</w:t>
      </w:r>
      <w:r w:rsidRPr="00FA4909">
        <w:rPr>
          <w:rFonts w:ascii="Tahoma" w:hAnsi="Tahoma" w:cs="Tahoma"/>
          <w:sz w:val="18"/>
          <w:szCs w:val="18"/>
        </w:rPr>
        <w:tab/>
        <w:t>FOKUS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Gry Stordahl</w:t>
      </w:r>
      <w:r w:rsidRPr="00FA4909">
        <w:rPr>
          <w:rFonts w:ascii="Tahoma" w:hAnsi="Tahoma" w:cs="Tahoma"/>
          <w:sz w:val="18"/>
          <w:szCs w:val="18"/>
        </w:rPr>
        <w:tab/>
        <w:t>Sex og Politikk</w:t>
      </w:r>
    </w:p>
    <w:p w:rsidR="006C0753" w:rsidRPr="00FA4909" w:rsidRDefault="00170F44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>
        <w:rPr>
          <w:rFonts w:cs="Tahoma"/>
          <w:noProof/>
          <w:sz w:val="18"/>
          <w:szCs w:val="18"/>
          <w:lang w:eastAsia="nb-NO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9525</wp:posOffset>
            </wp:positionV>
            <wp:extent cx="1958340" cy="1468755"/>
            <wp:effectExtent l="19050" t="19050" r="22860" b="17145"/>
            <wp:wrapNone/>
            <wp:docPr id="87" name="Bilde 87" descr="Grasrot_g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rasrot_gr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753" w:rsidRPr="00FA4909">
        <w:rPr>
          <w:rFonts w:ascii="Tahoma" w:hAnsi="Tahoma" w:cs="Tahoma"/>
          <w:sz w:val="18"/>
          <w:szCs w:val="18"/>
        </w:rPr>
        <w:t>Janicke Karin Solheim</w:t>
      </w:r>
      <w:r w:rsidR="006C0753" w:rsidRPr="00FA4909">
        <w:rPr>
          <w:rFonts w:ascii="Tahoma" w:hAnsi="Tahoma" w:cs="Tahoma"/>
          <w:sz w:val="18"/>
          <w:szCs w:val="18"/>
        </w:rPr>
        <w:tab/>
        <w:t>Norsk Kvinnesaksforening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Kari Jaquesson</w:t>
      </w:r>
      <w:r w:rsidRPr="00FA4909">
        <w:rPr>
          <w:rFonts w:ascii="Tahoma" w:hAnsi="Tahoma" w:cs="Tahoma"/>
          <w:sz w:val="18"/>
          <w:szCs w:val="18"/>
        </w:rPr>
        <w:tab/>
        <w:t>Sex og Politikk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Karin Hovde</w:t>
      </w:r>
      <w:r w:rsidRPr="00FA4909">
        <w:rPr>
          <w:rFonts w:ascii="Tahoma" w:hAnsi="Tahoma" w:cs="Tahoma"/>
          <w:sz w:val="18"/>
          <w:szCs w:val="18"/>
        </w:rPr>
        <w:tab/>
        <w:t>KUN Senter for kunnskap og likestilling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Karin Enodd</w:t>
      </w:r>
      <w:r w:rsidRPr="00FA4909">
        <w:rPr>
          <w:rFonts w:ascii="Tahoma" w:hAnsi="Tahoma" w:cs="Tahoma"/>
          <w:sz w:val="18"/>
          <w:szCs w:val="18"/>
        </w:rPr>
        <w:tab/>
        <w:t>LO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Kirsten Bråthen</w:t>
      </w:r>
      <w:r w:rsidRPr="00FA4909">
        <w:rPr>
          <w:rFonts w:ascii="Tahoma" w:hAnsi="Tahoma" w:cs="Tahoma"/>
          <w:sz w:val="18"/>
          <w:szCs w:val="18"/>
        </w:rPr>
        <w:tab/>
        <w:t>IAWRT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 xml:space="preserve">Kjersti  </w:t>
      </w:r>
      <w:proofErr w:type="spellStart"/>
      <w:r w:rsidRPr="00FA4909">
        <w:rPr>
          <w:rFonts w:ascii="Tahoma" w:hAnsi="Tahoma" w:cs="Tahoma"/>
          <w:sz w:val="18"/>
          <w:szCs w:val="18"/>
        </w:rPr>
        <w:t>Augland</w:t>
      </w:r>
      <w:proofErr w:type="spellEnd"/>
      <w:r w:rsidRPr="00FA4909">
        <w:rPr>
          <w:rFonts w:ascii="Tahoma" w:hAnsi="Tahoma" w:cs="Tahoma"/>
          <w:sz w:val="18"/>
          <w:szCs w:val="18"/>
        </w:rPr>
        <w:t xml:space="preserve"> </w:t>
      </w:r>
      <w:r w:rsidRPr="00FA4909">
        <w:rPr>
          <w:rFonts w:ascii="Tahoma" w:hAnsi="Tahoma" w:cs="Tahoma"/>
          <w:sz w:val="18"/>
          <w:szCs w:val="18"/>
        </w:rPr>
        <w:tab/>
        <w:t>SAIH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Kristin Hansen</w:t>
      </w:r>
      <w:r w:rsidRPr="00FA4909">
        <w:rPr>
          <w:rFonts w:ascii="Tahoma" w:hAnsi="Tahoma" w:cs="Tahoma"/>
          <w:sz w:val="18"/>
          <w:szCs w:val="18"/>
        </w:rPr>
        <w:tab/>
        <w:t xml:space="preserve">Norges </w:t>
      </w:r>
      <w:proofErr w:type="spellStart"/>
      <w:r w:rsidRPr="00FA4909">
        <w:rPr>
          <w:rFonts w:ascii="Tahoma" w:hAnsi="Tahoma" w:cs="Tahoma"/>
          <w:sz w:val="18"/>
          <w:szCs w:val="18"/>
        </w:rPr>
        <w:t>Kvinne-og</w:t>
      </w:r>
      <w:proofErr w:type="spellEnd"/>
      <w:r w:rsidRPr="00FA4909">
        <w:rPr>
          <w:rFonts w:ascii="Tahoma" w:hAnsi="Tahoma" w:cs="Tahoma"/>
          <w:sz w:val="18"/>
          <w:szCs w:val="18"/>
        </w:rPr>
        <w:t xml:space="preserve"> Familieforbund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Magnus Holtfodt</w:t>
      </w:r>
      <w:r w:rsidRPr="00FA4909">
        <w:rPr>
          <w:rFonts w:ascii="Tahoma" w:hAnsi="Tahoma" w:cs="Tahoma"/>
          <w:sz w:val="18"/>
          <w:szCs w:val="18"/>
        </w:rPr>
        <w:tab/>
        <w:t>FOKUS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Marianne Jorddal</w:t>
      </w:r>
      <w:r w:rsidRPr="00FA4909">
        <w:rPr>
          <w:rFonts w:ascii="Tahoma" w:hAnsi="Tahoma" w:cs="Tahoma"/>
          <w:sz w:val="18"/>
          <w:szCs w:val="18"/>
        </w:rPr>
        <w:tab/>
        <w:t>FOKUS</w:t>
      </w:r>
    </w:p>
    <w:p w:rsidR="006C0753" w:rsidRPr="00FA4909" w:rsidRDefault="00170F44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nb-NO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152400</wp:posOffset>
            </wp:positionV>
            <wp:extent cx="1493520" cy="1991360"/>
            <wp:effectExtent l="38100" t="19050" r="11430" b="27940"/>
            <wp:wrapNone/>
            <wp:docPr id="88" name="Bilde 88" descr="IMG_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_19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9136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0753" w:rsidRPr="00FA4909">
        <w:rPr>
          <w:rFonts w:ascii="Tahoma" w:hAnsi="Tahoma" w:cs="Tahoma"/>
          <w:sz w:val="18"/>
          <w:szCs w:val="18"/>
        </w:rPr>
        <w:t>Marit Sørheim</w:t>
      </w:r>
      <w:r w:rsidR="006C0753" w:rsidRPr="00FA4909">
        <w:rPr>
          <w:rFonts w:ascii="Tahoma" w:hAnsi="Tahoma" w:cs="Tahoma"/>
          <w:sz w:val="18"/>
          <w:szCs w:val="18"/>
        </w:rPr>
        <w:tab/>
        <w:t>FOKUS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 xml:space="preserve">Marta </w:t>
      </w:r>
      <w:proofErr w:type="spellStart"/>
      <w:r w:rsidRPr="00FA4909">
        <w:rPr>
          <w:rFonts w:ascii="Tahoma" w:hAnsi="Tahoma" w:cs="Tahoma"/>
          <w:sz w:val="18"/>
          <w:szCs w:val="18"/>
        </w:rPr>
        <w:t>Trzcinska</w:t>
      </w:r>
      <w:proofErr w:type="spellEnd"/>
      <w:r w:rsidRPr="00FA4909">
        <w:rPr>
          <w:rFonts w:ascii="Tahoma" w:hAnsi="Tahoma" w:cs="Tahoma"/>
          <w:sz w:val="18"/>
          <w:szCs w:val="18"/>
        </w:rPr>
        <w:tab/>
        <w:t>JURK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Mette Moberg</w:t>
      </w:r>
      <w:r w:rsidRPr="00FA4909">
        <w:rPr>
          <w:rFonts w:ascii="Tahoma" w:hAnsi="Tahoma" w:cs="Tahoma"/>
          <w:sz w:val="18"/>
          <w:szCs w:val="18"/>
        </w:rPr>
        <w:tab/>
        <w:t>FOKUS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proofErr w:type="spellStart"/>
      <w:r w:rsidRPr="00FA4909">
        <w:rPr>
          <w:rFonts w:ascii="Tahoma" w:hAnsi="Tahoma" w:cs="Tahoma"/>
          <w:sz w:val="18"/>
          <w:szCs w:val="18"/>
        </w:rPr>
        <w:t>Moira</w:t>
      </w:r>
      <w:proofErr w:type="spellEnd"/>
      <w:r w:rsidRPr="00FA4909">
        <w:rPr>
          <w:rFonts w:ascii="Tahoma" w:hAnsi="Tahoma" w:cs="Tahoma"/>
          <w:sz w:val="18"/>
          <w:szCs w:val="18"/>
        </w:rPr>
        <w:t xml:space="preserve"> Eknes</w:t>
      </w:r>
      <w:r w:rsidRPr="00FA4909">
        <w:rPr>
          <w:rFonts w:ascii="Tahoma" w:hAnsi="Tahoma" w:cs="Tahoma"/>
          <w:sz w:val="18"/>
          <w:szCs w:val="18"/>
        </w:rPr>
        <w:tab/>
        <w:t>CARE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 xml:space="preserve">Sissel </w:t>
      </w:r>
      <w:proofErr w:type="spellStart"/>
      <w:r w:rsidRPr="00FA4909">
        <w:rPr>
          <w:rFonts w:ascii="Tahoma" w:hAnsi="Tahoma" w:cs="Tahoma"/>
          <w:sz w:val="18"/>
          <w:szCs w:val="18"/>
        </w:rPr>
        <w:t>Thorsdalen</w:t>
      </w:r>
      <w:proofErr w:type="spellEnd"/>
      <w:r w:rsidRPr="00FA4909">
        <w:rPr>
          <w:rFonts w:ascii="Tahoma" w:hAnsi="Tahoma" w:cs="Tahoma"/>
          <w:sz w:val="18"/>
          <w:szCs w:val="18"/>
        </w:rPr>
        <w:tab/>
        <w:t>FOKUS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Sonja Kjørlaug</w:t>
      </w:r>
      <w:r w:rsidRPr="00FA4909">
        <w:rPr>
          <w:rFonts w:ascii="Tahoma" w:hAnsi="Tahoma" w:cs="Tahoma"/>
          <w:sz w:val="18"/>
          <w:szCs w:val="18"/>
        </w:rPr>
        <w:tab/>
        <w:t>Norges Kvinne- og familieforbund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Tone Rand</w:t>
      </w:r>
      <w:r w:rsidRPr="00FA4909">
        <w:rPr>
          <w:rFonts w:ascii="Tahoma" w:hAnsi="Tahoma" w:cs="Tahoma"/>
          <w:sz w:val="18"/>
          <w:szCs w:val="18"/>
        </w:rPr>
        <w:tab/>
        <w:t>Int. rådgiver</w:t>
      </w:r>
    </w:p>
    <w:p w:rsidR="006C0753" w:rsidRPr="00FA4909" w:rsidRDefault="006C0753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 w:rsidRPr="00FA4909">
        <w:rPr>
          <w:rFonts w:ascii="Tahoma" w:hAnsi="Tahoma" w:cs="Tahoma"/>
          <w:sz w:val="18"/>
          <w:szCs w:val="18"/>
        </w:rPr>
        <w:t>Trine Tandberg</w:t>
      </w:r>
      <w:r w:rsidRPr="00FA4909">
        <w:rPr>
          <w:rFonts w:ascii="Tahoma" w:hAnsi="Tahoma" w:cs="Tahoma"/>
          <w:sz w:val="18"/>
          <w:szCs w:val="18"/>
        </w:rPr>
        <w:tab/>
        <w:t>FOKUS</w:t>
      </w:r>
    </w:p>
    <w:p w:rsidR="006C0753" w:rsidRPr="00FA4909" w:rsidRDefault="00170F44" w:rsidP="006C0753">
      <w:pPr>
        <w:tabs>
          <w:tab w:val="left" w:pos="1843"/>
        </w:tabs>
        <w:spacing w:after="60"/>
        <w:ind w:left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496570</wp:posOffset>
            </wp:positionV>
            <wp:extent cx="2004060" cy="1503045"/>
            <wp:effectExtent l="19050" t="19050" r="15240" b="20955"/>
            <wp:wrapNone/>
            <wp:docPr id="92" name="Bilde 92" descr="RHR_g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RHR_gr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18"/>
          <w:szCs w:val="18"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1717040</wp:posOffset>
            </wp:positionV>
            <wp:extent cx="1811020" cy="1358265"/>
            <wp:effectExtent l="19050" t="19050" r="17780" b="13335"/>
            <wp:wrapNone/>
            <wp:docPr id="90" name="Bilde 90" descr="Grasrot_utr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rasrot_utrap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5826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18"/>
          <w:szCs w:val="18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1159510</wp:posOffset>
            </wp:positionV>
            <wp:extent cx="1431290" cy="1908810"/>
            <wp:effectExtent l="19050" t="19050" r="16510" b="15240"/>
            <wp:wrapNone/>
            <wp:docPr id="91" name="Bilde 91" descr="KKT_utrap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KT_utrapp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881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0753" w:rsidRPr="00FA4909">
        <w:rPr>
          <w:rFonts w:ascii="Tahoma" w:hAnsi="Tahoma" w:cs="Tahoma"/>
          <w:sz w:val="18"/>
          <w:szCs w:val="18"/>
        </w:rPr>
        <w:t>Ågot Valle</w:t>
      </w:r>
      <w:r w:rsidR="006C0753" w:rsidRPr="00FA4909">
        <w:rPr>
          <w:rFonts w:ascii="Tahoma" w:hAnsi="Tahoma" w:cs="Tahoma"/>
          <w:sz w:val="18"/>
          <w:szCs w:val="18"/>
        </w:rPr>
        <w:tab/>
        <w:t>FOKUS styre</w:t>
      </w:r>
    </w:p>
    <w:p w:rsidR="00FD35C0" w:rsidRDefault="005E4D53" w:rsidP="006C0753">
      <w:pPr>
        <w:pStyle w:val="Overskrift1"/>
      </w:pPr>
      <w:bookmarkStart w:id="12" w:name="_Toc284511249"/>
      <w:r>
        <w:lastRenderedPageBreak/>
        <w:t>Arbeidsform</w:t>
      </w:r>
      <w:bookmarkEnd w:id="12"/>
    </w:p>
    <w:p w:rsidR="005E4D53" w:rsidRDefault="005E4D53" w:rsidP="006E142B">
      <w:pPr>
        <w:pStyle w:val="Brdtekst"/>
        <w:spacing w:after="240"/>
      </w:pPr>
      <w:r>
        <w:t>Arbeidsprosessen som ble benyttet under samlingen bygger på aktiv samhandling mellom deltakere med ulike interessefelt og kompetanse for å sikre konsensus rundt konkrete resultat. Deltakerne bringes sammen og inkluderes i en intensiv prosess der informasjon, kunnskap og rammebetingelser deles og utforskes. Aktivitetene er utarbeidet og tilrettelagt for å stimulere til helhetlig tankegang og samarbeid for å skape en felles anbefaling innenfor de aktuelle hovedtemaene.</w:t>
      </w:r>
    </w:p>
    <w:p w:rsidR="005E4D53" w:rsidRDefault="005E4D53" w:rsidP="006E142B">
      <w:pPr>
        <w:pStyle w:val="Brdtekst"/>
        <w:spacing w:after="240"/>
      </w:pPr>
      <w:r>
        <w:t>Dagen startet med en plenumsdiskusjon for å definere hvilke områder deltakerne opplevde som særlig viktig å fokusere på i utarbeidelsen av konkrete anbefalinger innenfor hvert av de to hovedtemaene ”Teknologiens rolle i styrking av kvinners rettigheter og muligheter” og ”Kvinners seksuelle og reproduktive helse og rettigheter”.</w:t>
      </w:r>
    </w:p>
    <w:p w:rsidR="005E4D53" w:rsidRDefault="005E4D53" w:rsidP="006E142B">
      <w:pPr>
        <w:pStyle w:val="Brdtekst"/>
      </w:pPr>
      <w:r>
        <w:t>Plenumsdiskusjonen tok utgangspunkt i følgende spørsmål: ”Hvilket budskap vil du sikre at blir videreformidlet herfra?”</w:t>
      </w:r>
    </w:p>
    <w:p w:rsidR="005E4D53" w:rsidRDefault="005E4D53" w:rsidP="006E142B">
      <w:pPr>
        <w:pStyle w:val="Brdtekst"/>
      </w:pPr>
      <w:r>
        <w:t>De overordnede områdene som deltakerne definerte som særlig viktige var:</w:t>
      </w:r>
    </w:p>
    <w:p w:rsidR="005E4D53" w:rsidRPr="005E4D53" w:rsidRDefault="005E4D53" w:rsidP="00D21247">
      <w:pPr>
        <w:pStyle w:val="Punktmerketliste"/>
        <w:numPr>
          <w:ilvl w:val="0"/>
          <w:numId w:val="3"/>
        </w:numPr>
        <w:tabs>
          <w:tab w:val="clear" w:pos="1287"/>
          <w:tab w:val="num" w:pos="851"/>
        </w:tabs>
        <w:ind w:left="851" w:hanging="284"/>
        <w:rPr>
          <w:lang w:val="en-US"/>
        </w:rPr>
      </w:pPr>
      <w:proofErr w:type="spellStart"/>
      <w:r w:rsidRPr="005E4D53">
        <w:rPr>
          <w:lang w:val="en-US"/>
        </w:rPr>
        <w:t>Grasrotarbeid</w:t>
      </w:r>
      <w:proofErr w:type="spellEnd"/>
      <w:r w:rsidRPr="005E4D53">
        <w:rPr>
          <w:lang w:val="en-US"/>
        </w:rPr>
        <w:t xml:space="preserve"> </w:t>
      </w:r>
    </w:p>
    <w:p w:rsidR="00226AE7" w:rsidRDefault="005E4D53" w:rsidP="00226AE7">
      <w:pPr>
        <w:pStyle w:val="Punktmerketliste"/>
        <w:numPr>
          <w:ilvl w:val="0"/>
          <w:numId w:val="2"/>
        </w:numPr>
      </w:pPr>
      <w:r w:rsidRPr="00393725">
        <w:t>NGO (Non-</w:t>
      </w:r>
      <w:proofErr w:type="spellStart"/>
      <w:r w:rsidRPr="00393725">
        <w:t>Governmental</w:t>
      </w:r>
      <w:proofErr w:type="spellEnd"/>
      <w:r w:rsidRPr="00393725">
        <w:t xml:space="preserve"> </w:t>
      </w:r>
      <w:proofErr w:type="spellStart"/>
      <w:r w:rsidRPr="00393725">
        <w:t>Organisations</w:t>
      </w:r>
      <w:proofErr w:type="spellEnd"/>
      <w:r w:rsidRPr="00393725">
        <w:t>)</w:t>
      </w:r>
    </w:p>
    <w:p w:rsidR="005E4D53" w:rsidRDefault="005E4D53" w:rsidP="007F2B61">
      <w:pPr>
        <w:pStyle w:val="Punktmerketliste"/>
        <w:numPr>
          <w:ilvl w:val="0"/>
          <w:numId w:val="2"/>
        </w:numPr>
      </w:pPr>
      <w:r>
        <w:t xml:space="preserve">Endring som kommer </w:t>
      </w:r>
      <w:r w:rsidR="007F2B61">
        <w:t>neden</w:t>
      </w:r>
      <w:r>
        <w:t>fra</w:t>
      </w:r>
    </w:p>
    <w:p w:rsidR="00226AE7" w:rsidRDefault="005E4D53" w:rsidP="00D21247">
      <w:pPr>
        <w:pStyle w:val="Punktmerketliste"/>
        <w:numPr>
          <w:ilvl w:val="0"/>
          <w:numId w:val="3"/>
        </w:numPr>
        <w:tabs>
          <w:tab w:val="clear" w:pos="1287"/>
          <w:tab w:val="num" w:pos="851"/>
        </w:tabs>
        <w:ind w:left="851" w:hanging="284"/>
      </w:pPr>
      <w:proofErr w:type="spellStart"/>
      <w:r w:rsidRPr="0077758C">
        <w:rPr>
          <w:lang w:val="en-US"/>
        </w:rPr>
        <w:t>Reproduktiv</w:t>
      </w:r>
      <w:proofErr w:type="spellEnd"/>
      <w:r w:rsidRPr="0077758C">
        <w:rPr>
          <w:lang w:val="en-US"/>
        </w:rPr>
        <w:t xml:space="preserve"> </w:t>
      </w:r>
      <w:proofErr w:type="spellStart"/>
      <w:r w:rsidRPr="0077758C">
        <w:rPr>
          <w:lang w:val="en-US"/>
        </w:rPr>
        <w:t>helse</w:t>
      </w:r>
      <w:proofErr w:type="spellEnd"/>
      <w:r w:rsidRPr="0077758C">
        <w:rPr>
          <w:lang w:val="en-US"/>
        </w:rPr>
        <w:t xml:space="preserve"> og </w:t>
      </w:r>
      <w:proofErr w:type="spellStart"/>
      <w:r w:rsidRPr="0077758C">
        <w:rPr>
          <w:lang w:val="en-US"/>
        </w:rPr>
        <w:t>rettigheter</w:t>
      </w:r>
      <w:proofErr w:type="spellEnd"/>
    </w:p>
    <w:p w:rsidR="005E4D53" w:rsidRPr="005E4D53" w:rsidRDefault="005E4D53" w:rsidP="00226AE7">
      <w:pPr>
        <w:pStyle w:val="Punktmerketliste"/>
        <w:numPr>
          <w:ilvl w:val="0"/>
          <w:numId w:val="2"/>
        </w:numPr>
      </w:pPr>
      <w:r w:rsidRPr="005E4D53">
        <w:t>Mødrehelse</w:t>
      </w:r>
    </w:p>
    <w:p w:rsidR="005E4D53" w:rsidRDefault="005E4D53" w:rsidP="006E142B">
      <w:pPr>
        <w:pStyle w:val="Punktmerketliste"/>
        <w:numPr>
          <w:ilvl w:val="0"/>
          <w:numId w:val="2"/>
        </w:numPr>
      </w:pPr>
      <w:r w:rsidRPr="005E4D53">
        <w:t>Tusenårsmål 5: Redusere svangerskapsrelatert dødelighet</w:t>
      </w:r>
    </w:p>
    <w:p w:rsidR="005E4D53" w:rsidRDefault="005E4D53" w:rsidP="00D21247">
      <w:pPr>
        <w:pStyle w:val="Punktmerketliste"/>
        <w:numPr>
          <w:ilvl w:val="0"/>
          <w:numId w:val="3"/>
        </w:numPr>
        <w:tabs>
          <w:tab w:val="clear" w:pos="1287"/>
          <w:tab w:val="num" w:pos="851"/>
        </w:tabs>
        <w:ind w:left="851" w:hanging="284"/>
      </w:pPr>
      <w:proofErr w:type="spellStart"/>
      <w:r w:rsidRPr="0077758C">
        <w:rPr>
          <w:lang w:val="en-US"/>
        </w:rPr>
        <w:t>Kvinner</w:t>
      </w:r>
      <w:proofErr w:type="spellEnd"/>
      <w:r w:rsidRPr="0077758C">
        <w:rPr>
          <w:lang w:val="en-US"/>
        </w:rPr>
        <w:t xml:space="preserve">, </w:t>
      </w:r>
      <w:proofErr w:type="spellStart"/>
      <w:r w:rsidRPr="0077758C">
        <w:rPr>
          <w:lang w:val="en-US"/>
        </w:rPr>
        <w:t>klima</w:t>
      </w:r>
      <w:proofErr w:type="spellEnd"/>
      <w:r w:rsidRPr="0077758C">
        <w:rPr>
          <w:lang w:val="en-US"/>
        </w:rPr>
        <w:t xml:space="preserve"> og </w:t>
      </w:r>
      <w:proofErr w:type="spellStart"/>
      <w:r w:rsidRPr="0077758C">
        <w:rPr>
          <w:lang w:val="en-US"/>
        </w:rPr>
        <w:t>teknologi</w:t>
      </w:r>
      <w:proofErr w:type="spellEnd"/>
    </w:p>
    <w:p w:rsidR="005E4D53" w:rsidRDefault="005E4D53" w:rsidP="006E142B">
      <w:pPr>
        <w:pStyle w:val="Punktmerketliste"/>
        <w:numPr>
          <w:ilvl w:val="0"/>
          <w:numId w:val="2"/>
        </w:numPr>
      </w:pPr>
      <w:r>
        <w:t>Innovasjon og muligheter</w:t>
      </w:r>
    </w:p>
    <w:p w:rsidR="005E4D53" w:rsidRDefault="005E4D53" w:rsidP="006E142B">
      <w:pPr>
        <w:pStyle w:val="Punktmerketliste"/>
        <w:numPr>
          <w:ilvl w:val="0"/>
          <w:numId w:val="2"/>
        </w:numPr>
      </w:pPr>
      <w:r>
        <w:t>Fattigdom</w:t>
      </w:r>
    </w:p>
    <w:p w:rsidR="005E4D53" w:rsidRPr="005E4D53" w:rsidRDefault="005E4D53" w:rsidP="00D21247">
      <w:pPr>
        <w:pStyle w:val="Punktmerketliste"/>
        <w:numPr>
          <w:ilvl w:val="0"/>
          <w:numId w:val="3"/>
        </w:numPr>
        <w:tabs>
          <w:tab w:val="clear" w:pos="1287"/>
          <w:tab w:val="num" w:pos="851"/>
        </w:tabs>
        <w:ind w:left="851" w:hanging="284"/>
      </w:pPr>
      <w:proofErr w:type="spellStart"/>
      <w:r w:rsidRPr="0077758C">
        <w:rPr>
          <w:lang w:val="en-US"/>
        </w:rPr>
        <w:t>Seksuelle</w:t>
      </w:r>
      <w:proofErr w:type="spellEnd"/>
      <w:r w:rsidRPr="0077758C">
        <w:rPr>
          <w:lang w:val="en-US"/>
        </w:rPr>
        <w:t xml:space="preserve"> </w:t>
      </w:r>
      <w:proofErr w:type="spellStart"/>
      <w:r w:rsidRPr="0077758C">
        <w:rPr>
          <w:lang w:val="en-US"/>
        </w:rPr>
        <w:t>rettigheter</w:t>
      </w:r>
      <w:proofErr w:type="spellEnd"/>
    </w:p>
    <w:p w:rsidR="005E4D53" w:rsidRDefault="005E4D53" w:rsidP="00AB5165">
      <w:pPr>
        <w:pStyle w:val="Punktmerketliste"/>
        <w:numPr>
          <w:ilvl w:val="0"/>
          <w:numId w:val="2"/>
        </w:numPr>
        <w:spacing w:after="240"/>
        <w:ind w:left="1264" w:hanging="357"/>
      </w:pPr>
      <w:r>
        <w:t>Utvidet kjønnsbegrep</w:t>
      </w:r>
    </w:p>
    <w:p w:rsidR="005E4D53" w:rsidRDefault="005E4D53" w:rsidP="00AB5165">
      <w:pPr>
        <w:pStyle w:val="Brdtekst"/>
        <w:spacing w:after="120"/>
      </w:pPr>
      <w:r>
        <w:t>Deltakerne ble deretter enige om at gruppearbeidet innenfor hvert av disse områdene skulle ta hensyn til følgende perspektiv</w:t>
      </w:r>
      <w:r w:rsidR="00511F16">
        <w:t xml:space="preserve"> som et gjennomgående tema innenfor alle de fire områdene over</w:t>
      </w:r>
      <w:r>
        <w:t>:</w:t>
      </w:r>
    </w:p>
    <w:p w:rsidR="005E4D53" w:rsidRPr="005E4D53" w:rsidRDefault="005E4D53" w:rsidP="006E142B">
      <w:pPr>
        <w:pStyle w:val="Punktmerketliste"/>
      </w:pPr>
      <w:r w:rsidRPr="005E4D53">
        <w:t>Ungdom</w:t>
      </w:r>
    </w:p>
    <w:p w:rsidR="005E4D53" w:rsidRDefault="005E4D53" w:rsidP="006E142B">
      <w:pPr>
        <w:pStyle w:val="Punktmerketliste"/>
      </w:pPr>
      <w:r w:rsidRPr="005E4D53">
        <w:t>Innte</w:t>
      </w:r>
      <w:r>
        <w:t>kt</w:t>
      </w:r>
    </w:p>
    <w:p w:rsidR="005E4D53" w:rsidRPr="005E4D53" w:rsidRDefault="005E4D53" w:rsidP="006E142B">
      <w:pPr>
        <w:pStyle w:val="Punktmerketliste"/>
      </w:pPr>
      <w:r w:rsidRPr="005E4D53">
        <w:t>Funksjonsnedsettelse</w:t>
      </w:r>
    </w:p>
    <w:p w:rsidR="005E4D53" w:rsidRDefault="005E4D53" w:rsidP="002D72D6">
      <w:pPr>
        <w:pStyle w:val="Punktmerketliste"/>
        <w:spacing w:after="240"/>
      </w:pPr>
      <w:r w:rsidRPr="005E4D53">
        <w:t>Brukerstyrt involvering</w:t>
      </w:r>
    </w:p>
    <w:p w:rsidR="00AB5165" w:rsidRPr="005E4D53" w:rsidRDefault="00AB5165" w:rsidP="00AB5165">
      <w:pPr>
        <w:pStyle w:val="Punktmerketliste"/>
        <w:numPr>
          <w:ilvl w:val="0"/>
          <w:numId w:val="0"/>
        </w:numPr>
        <w:spacing w:after="240"/>
        <w:ind w:left="567"/>
      </w:pPr>
    </w:p>
    <w:p w:rsidR="005E4D53" w:rsidRDefault="005E4D53" w:rsidP="006E142B">
      <w:pPr>
        <w:pStyle w:val="Brdtekst"/>
      </w:pPr>
      <w:r>
        <w:lastRenderedPageBreak/>
        <w:t>Deltakerne valgte selv hvilket område de ønsket å jobbe videre med, og det ble deretter jobbet i mindre grupper med de fire definerte områdene. Gruppene jobbet med følgende spørsmål innenfor sitt område:</w:t>
      </w:r>
    </w:p>
    <w:p w:rsidR="005E4D53" w:rsidRPr="005E4D53" w:rsidRDefault="005E4D53" w:rsidP="006E142B">
      <w:pPr>
        <w:pStyle w:val="Punktmerketliste"/>
      </w:pPr>
      <w:r w:rsidRPr="005E4D53">
        <w:t>Hvorfor er dette området viktig?</w:t>
      </w:r>
    </w:p>
    <w:p w:rsidR="005E4D53" w:rsidRPr="005E4D53" w:rsidRDefault="005E4D53" w:rsidP="006E142B">
      <w:pPr>
        <w:pStyle w:val="Punktmerketliste"/>
      </w:pPr>
      <w:r w:rsidRPr="005E4D53">
        <w:t>Hvilke konkrete tiltak kan iverksettes?</w:t>
      </w:r>
    </w:p>
    <w:p w:rsidR="005E4D53" w:rsidRPr="005E4D53" w:rsidRDefault="005E4D53" w:rsidP="006E142B">
      <w:pPr>
        <w:pStyle w:val="Punktmerketliste"/>
      </w:pPr>
      <w:r w:rsidRPr="005E4D53">
        <w:t>Hvordan vil tiltakene bidra til måloppnåelse?</w:t>
      </w:r>
    </w:p>
    <w:p w:rsidR="005E4D53" w:rsidRPr="005E4D53" w:rsidRDefault="005E4D53" w:rsidP="002D72D6">
      <w:pPr>
        <w:pStyle w:val="Punktmerketliste"/>
        <w:spacing w:after="240"/>
      </w:pPr>
      <w:r w:rsidRPr="005E4D53">
        <w:t>Hva skal Norges kraftfulle bud</w:t>
      </w:r>
      <w:r>
        <w:t xml:space="preserve">skap </w:t>
      </w:r>
      <w:r w:rsidR="00362EC0">
        <w:t>være til CSW 2011?</w:t>
      </w:r>
    </w:p>
    <w:p w:rsidR="006E142B" w:rsidRPr="002D72D6" w:rsidRDefault="005E4D53" w:rsidP="006E142B">
      <w:pPr>
        <w:pStyle w:val="Brdtekst"/>
        <w:spacing w:after="240"/>
        <w:rPr>
          <w:rFonts w:cs="Tahoma"/>
        </w:rPr>
      </w:pPr>
      <w:r w:rsidRPr="002D72D6">
        <w:rPr>
          <w:rFonts w:cs="Tahoma"/>
        </w:rPr>
        <w:t>Innspillene</w:t>
      </w:r>
      <w:r w:rsidR="006E142B" w:rsidRPr="002D72D6">
        <w:rPr>
          <w:rFonts w:cs="Tahoma"/>
        </w:rPr>
        <w:t xml:space="preserve"> fra hver av gruppene ble dokumentert og delt med samtlige av de andre deltakerne i plenum. I løpet av presentasjonen ble det gitt rom for innspill fra samtlige deltakere. </w:t>
      </w:r>
    </w:p>
    <w:p w:rsidR="006E142B" w:rsidRDefault="006E142B" w:rsidP="006E142B">
      <w:pPr>
        <w:pStyle w:val="Brdtekst"/>
      </w:pPr>
      <w:r>
        <w:t>Det var konsensus blant deltakerne rundt de endelige innspillene med tilhørende kommentarer. Det var videre enighet om at FOKUS-</w:t>
      </w:r>
      <w:proofErr w:type="spellStart"/>
      <w:r>
        <w:t>sekreteriatet</w:t>
      </w:r>
      <w:proofErr w:type="spellEnd"/>
      <w:r>
        <w:t xml:space="preserve"> har deltakernes tillit til å oppdatere innspillene innenfor hvert fokusområde i </w:t>
      </w:r>
      <w:proofErr w:type="spellStart"/>
      <w:r>
        <w:t>hht</w:t>
      </w:r>
      <w:proofErr w:type="spellEnd"/>
      <w:r>
        <w:t>. de kommentarene og utdypningene som fremkom i løpet av presentasjonene.</w:t>
      </w:r>
    </w:p>
    <w:p w:rsidR="002D72D6" w:rsidRPr="00245D78" w:rsidRDefault="002D72D6" w:rsidP="006C0753">
      <w:pPr>
        <w:pStyle w:val="Overskrift1"/>
      </w:pPr>
      <w:bookmarkStart w:id="13" w:name="_Toc284511250"/>
      <w:r w:rsidRPr="00245D78">
        <w:lastRenderedPageBreak/>
        <w:t>Innspill</w:t>
      </w:r>
      <w:bookmarkEnd w:id="13"/>
    </w:p>
    <w:p w:rsidR="002D72D6" w:rsidRDefault="0077758C" w:rsidP="00965A0E">
      <w:pPr>
        <w:pStyle w:val="Overskrift2"/>
      </w:pPr>
      <w:bookmarkStart w:id="14" w:name="_Toc284511251"/>
      <w:proofErr w:type="spellStart"/>
      <w:r w:rsidRPr="005E4D53">
        <w:t>Grasrotarbeid</w:t>
      </w:r>
      <w:bookmarkEnd w:id="14"/>
      <w:proofErr w:type="spellEnd"/>
    </w:p>
    <w:p w:rsidR="007F284A" w:rsidRPr="007F284A" w:rsidRDefault="007F284A" w:rsidP="009458BD">
      <w:pPr>
        <w:pStyle w:val="Brdtekst"/>
        <w:spacing w:after="120"/>
        <w:rPr>
          <w:b/>
          <w:bCs/>
        </w:rPr>
      </w:pPr>
      <w:proofErr w:type="spellStart"/>
      <w:r w:rsidRPr="009458BD">
        <w:rPr>
          <w:b/>
          <w:bCs/>
          <w:lang w:val="en-US"/>
        </w:rPr>
        <w:t>Hvorfor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er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dette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viktig</w:t>
      </w:r>
      <w:proofErr w:type="spellEnd"/>
      <w:r w:rsidRPr="009458BD">
        <w:rPr>
          <w:b/>
          <w:bCs/>
          <w:lang w:val="en-US"/>
        </w:rPr>
        <w:t>?</w:t>
      </w:r>
    </w:p>
    <w:p w:rsidR="007F284A" w:rsidRPr="007F284A" w:rsidRDefault="007F284A" w:rsidP="007F284A">
      <w:pPr>
        <w:pStyle w:val="Brdtekst"/>
      </w:pPr>
      <w:r w:rsidRPr="007F284A">
        <w:t>Kvinner sammen kan endre verden!</w:t>
      </w:r>
    </w:p>
    <w:p w:rsidR="007F284A" w:rsidRPr="007F284A" w:rsidRDefault="007F284A" w:rsidP="00CB79C2">
      <w:pPr>
        <w:pStyle w:val="Brdtekst"/>
        <w:spacing w:after="240"/>
      </w:pPr>
      <w:r w:rsidRPr="007F284A">
        <w:t xml:space="preserve">Kvinner på grasrota </w:t>
      </w:r>
      <w:r w:rsidR="00F12D77">
        <w:t>h</w:t>
      </w:r>
      <w:r w:rsidRPr="007F284A">
        <w:t>ar kunnskap som kan lede til en bærekraftig utvikling.</w:t>
      </w:r>
    </w:p>
    <w:p w:rsidR="007F284A" w:rsidRPr="007F284A" w:rsidRDefault="007F284A" w:rsidP="009458BD">
      <w:pPr>
        <w:pStyle w:val="Brdtekst"/>
        <w:spacing w:after="120"/>
        <w:rPr>
          <w:b/>
          <w:bCs/>
        </w:rPr>
      </w:pPr>
      <w:proofErr w:type="spellStart"/>
      <w:r w:rsidRPr="009458BD">
        <w:rPr>
          <w:b/>
          <w:bCs/>
          <w:lang w:val="en-US"/>
        </w:rPr>
        <w:t>Konkrete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tiltak</w:t>
      </w:r>
      <w:proofErr w:type="spellEnd"/>
    </w:p>
    <w:p w:rsidR="007F284A" w:rsidRPr="007F284A" w:rsidRDefault="007F284A" w:rsidP="007F284A">
      <w:pPr>
        <w:pStyle w:val="Punktmerketliste"/>
      </w:pPr>
      <w:r w:rsidRPr="007F284A">
        <w:t>Deres stemme</w:t>
      </w:r>
      <w:r w:rsidR="006F49E5">
        <w:t>r</w:t>
      </w:r>
      <w:r w:rsidRPr="007F284A">
        <w:t xml:space="preserve"> må høres og anerkjennes</w:t>
      </w:r>
    </w:p>
    <w:p w:rsidR="007F284A" w:rsidRPr="007F284A" w:rsidRDefault="007F284A" w:rsidP="007F284A">
      <w:pPr>
        <w:pStyle w:val="Punktmerketliste"/>
      </w:pPr>
      <w:r w:rsidRPr="007F284A">
        <w:t xml:space="preserve">Kvinner på grasrota må få utdannelse (om likestilling, deres rettigheter, internasjonale konvensjoner </w:t>
      </w:r>
      <w:proofErr w:type="spellStart"/>
      <w:r w:rsidRPr="007F284A">
        <w:t>o.s.v</w:t>
      </w:r>
      <w:proofErr w:type="spellEnd"/>
      <w:r w:rsidRPr="007F284A">
        <w:t>.)</w:t>
      </w:r>
    </w:p>
    <w:p w:rsidR="007F284A" w:rsidRPr="007F284A" w:rsidRDefault="007F284A" w:rsidP="007F284A">
      <w:pPr>
        <w:pStyle w:val="Punktmerketliste"/>
      </w:pPr>
      <w:proofErr w:type="spellStart"/>
      <w:r w:rsidRPr="007F284A">
        <w:t>Fasilitere</w:t>
      </w:r>
      <w:proofErr w:type="spellEnd"/>
      <w:r w:rsidRPr="007F284A">
        <w:t xml:space="preserve"> kunnskapsutveksling mellom kvinneorganisasjoner (Sør-Sør og Nord-Sør)</w:t>
      </w:r>
    </w:p>
    <w:p w:rsidR="007F284A" w:rsidRPr="007F284A" w:rsidRDefault="007F284A" w:rsidP="007F284A">
      <w:pPr>
        <w:pStyle w:val="Punktmerketliste"/>
      </w:pPr>
      <w:r w:rsidRPr="007F284A">
        <w:t>Støtte grasrotkvinner som stiller til valg</w:t>
      </w:r>
    </w:p>
    <w:p w:rsidR="007F284A" w:rsidRPr="007F284A" w:rsidRDefault="007F284A" w:rsidP="007F284A">
      <w:pPr>
        <w:pStyle w:val="Punktmerketliste"/>
      </w:pPr>
      <w:r w:rsidRPr="007F284A">
        <w:t xml:space="preserve">Organisering må bygges på eksisterende strukturer </w:t>
      </w:r>
      <w:r w:rsidR="00E061D8">
        <w:t>– både lokale og religiøse</w:t>
      </w:r>
    </w:p>
    <w:p w:rsidR="00BC10CA" w:rsidRDefault="007F284A" w:rsidP="00BC10CA">
      <w:pPr>
        <w:pStyle w:val="Punktmerketliste"/>
        <w:spacing w:after="240"/>
        <w:rPr>
          <w:ins w:id="15" w:author="Kjersti Augland" w:date="2011-02-08T11:37:00Z"/>
        </w:rPr>
      </w:pPr>
      <w:r w:rsidRPr="007F284A">
        <w:t xml:space="preserve">Bemektigelse av ungdom </w:t>
      </w:r>
      <w:r w:rsidR="00E061D8">
        <w:t>på samme måte som det har vært arbeidet med bemektigelse av kvinner</w:t>
      </w:r>
    </w:p>
    <w:p w:rsidR="00BC10CA" w:rsidRPr="007F284A" w:rsidRDefault="00BC10CA" w:rsidP="00BC10CA">
      <w:pPr>
        <w:pStyle w:val="Punktmerketliste"/>
        <w:spacing w:after="240"/>
      </w:pPr>
      <w:r>
        <w:t xml:space="preserve">Styrke organisasjoner for unge kvinner og sikre innspill til politikkutforming </w:t>
      </w:r>
      <w:proofErr w:type="spellStart"/>
      <w:r>
        <w:t>etc</w:t>
      </w:r>
      <w:proofErr w:type="spellEnd"/>
      <w:r>
        <w:t xml:space="preserve"> fra “representative”</w:t>
      </w:r>
      <w:r w:rsidR="00F1483B">
        <w:t xml:space="preserve"> unge kvinneorganisasj</w:t>
      </w:r>
      <w:r>
        <w:t>oner.</w:t>
      </w:r>
    </w:p>
    <w:p w:rsidR="007F284A" w:rsidRPr="007F284A" w:rsidRDefault="007F284A" w:rsidP="009458BD">
      <w:pPr>
        <w:pStyle w:val="Brdtekst"/>
        <w:spacing w:after="120"/>
        <w:rPr>
          <w:b/>
          <w:bCs/>
        </w:rPr>
      </w:pPr>
      <w:proofErr w:type="spellStart"/>
      <w:r w:rsidRPr="009458BD">
        <w:rPr>
          <w:b/>
          <w:bCs/>
          <w:lang w:val="en-US"/>
        </w:rPr>
        <w:t>Bidrag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til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måloppnåelse</w:t>
      </w:r>
      <w:proofErr w:type="spellEnd"/>
    </w:p>
    <w:p w:rsidR="007F284A" w:rsidRPr="007F284A" w:rsidRDefault="007F284A" w:rsidP="007F284A">
      <w:pPr>
        <w:pStyle w:val="Punktmerketliste"/>
      </w:pPr>
      <w:r w:rsidRPr="007F284A">
        <w:t>Bidra til lokal og internasjonal kvinneorganisering</w:t>
      </w:r>
    </w:p>
    <w:p w:rsidR="007F284A" w:rsidRPr="007F284A" w:rsidRDefault="007F284A" w:rsidP="007F284A">
      <w:pPr>
        <w:pStyle w:val="Punktmerketliste"/>
      </w:pPr>
      <w:r w:rsidRPr="007F284A">
        <w:t>Finansiering av likestilling hjemme og ute</w:t>
      </w:r>
    </w:p>
    <w:p w:rsidR="007F284A" w:rsidRPr="007F284A" w:rsidRDefault="007F284A" w:rsidP="007F284A">
      <w:pPr>
        <w:pStyle w:val="Punktmerketliste"/>
      </w:pPr>
      <w:r w:rsidRPr="007F284A">
        <w:t>Skape arenaer for nettverk</w:t>
      </w:r>
    </w:p>
    <w:p w:rsidR="007F284A" w:rsidRPr="007F284A" w:rsidRDefault="005E545B" w:rsidP="007F284A">
      <w:pPr>
        <w:pStyle w:val="Punktmerketliste"/>
      </w:pPr>
      <w:r>
        <w:t>”</w:t>
      </w:r>
      <w:r w:rsidR="007F284A" w:rsidRPr="007F284A">
        <w:t xml:space="preserve">Kvinner </w:t>
      </w:r>
      <w:r>
        <w:t xml:space="preserve">kan”-kurs </w:t>
      </w:r>
      <w:r w:rsidR="007F284A" w:rsidRPr="000D62D3">
        <w:t>og støtte til m</w:t>
      </w:r>
      <w:r w:rsidR="007F284A" w:rsidRPr="007F284A">
        <w:t>obili</w:t>
      </w:r>
      <w:r w:rsidR="00FE09DF">
        <w:t>s</w:t>
      </w:r>
      <w:r w:rsidR="007F284A" w:rsidRPr="007F284A">
        <w:t xml:space="preserve">ering, </w:t>
      </w:r>
      <w:r w:rsidR="007F284A">
        <w:t>jfr.</w:t>
      </w:r>
      <w:r w:rsidR="007F284A" w:rsidRPr="007F284A">
        <w:t xml:space="preserve"> Liberia</w:t>
      </w:r>
      <w:r w:rsidR="006F49E5">
        <w:t>*</w:t>
      </w:r>
    </w:p>
    <w:p w:rsidR="007F284A" w:rsidRPr="007F284A" w:rsidRDefault="007F284A" w:rsidP="00CB79C2">
      <w:pPr>
        <w:pStyle w:val="Punktmerketliste"/>
        <w:spacing w:after="240"/>
      </w:pPr>
      <w:r w:rsidRPr="007F284A">
        <w:t>Grasrotorganisasjoner må sikres innflytelse i internasjonale prosesser</w:t>
      </w:r>
    </w:p>
    <w:p w:rsidR="007F284A" w:rsidRPr="007F284A" w:rsidRDefault="007F284A" w:rsidP="009458BD">
      <w:pPr>
        <w:pStyle w:val="Brdtekst"/>
        <w:spacing w:after="120"/>
        <w:rPr>
          <w:b/>
          <w:bCs/>
        </w:rPr>
      </w:pPr>
      <w:r w:rsidRPr="00A46123">
        <w:rPr>
          <w:b/>
          <w:bCs/>
        </w:rPr>
        <w:t>Norges kraftfulle budskap til CSW 2011</w:t>
      </w:r>
    </w:p>
    <w:p w:rsidR="007F284A" w:rsidRPr="007F284A" w:rsidRDefault="007F284A" w:rsidP="00B14B31">
      <w:pPr>
        <w:pStyle w:val="Punktmerketliste"/>
      </w:pPr>
      <w:r w:rsidRPr="007F284A">
        <w:t>La kvinneorganisasjoner på grasrotp</w:t>
      </w:r>
      <w:r>
        <w:t>lan</w:t>
      </w:r>
      <w:r w:rsidRPr="007F284A">
        <w:t xml:space="preserve"> få tilgang til de ”store pengene”</w:t>
      </w:r>
      <w:r w:rsidR="00F12D77">
        <w:t>.</w:t>
      </w:r>
      <w:r w:rsidR="00B14B31">
        <w:t xml:space="preserve"> </w:t>
      </w:r>
    </w:p>
    <w:p w:rsidR="00067BC5" w:rsidRDefault="007F284A" w:rsidP="00CB79C2">
      <w:pPr>
        <w:pStyle w:val="Punktmerketliste"/>
        <w:spacing w:after="240"/>
      </w:pPr>
      <w:r w:rsidRPr="007F284A">
        <w:t>Midtøstens kvinner må med (få makt og rettigheter) i demokratiseringsprosessen.</w:t>
      </w:r>
    </w:p>
    <w:p w:rsidR="00F12D77" w:rsidRDefault="00F12D77" w:rsidP="006F49E5">
      <w:pPr>
        <w:pStyle w:val="Brdtekst"/>
        <w:spacing w:after="240"/>
      </w:pPr>
      <w:r w:rsidRPr="006F49E5">
        <w:rPr>
          <w:b/>
          <w:bCs/>
        </w:rPr>
        <w:t>Kommentarer:</w:t>
      </w:r>
      <w:r>
        <w:t xml:space="preserve"> Kvinner på ulike internasjonale konferanser har flere ganger fortalt oss betydningen av at kvinneorganisasjoner på grasrotplan får tilgang til de store pengene. Nå er det slutt med å bli avspist </w:t>
      </w:r>
      <w:r w:rsidR="006F49E5">
        <w:t xml:space="preserve">med småpenger. </w:t>
      </w:r>
    </w:p>
    <w:p w:rsidR="006F49E5" w:rsidRDefault="006F49E5" w:rsidP="006E13E9">
      <w:pPr>
        <w:pStyle w:val="Brdtekst"/>
        <w:spacing w:after="240"/>
      </w:pPr>
      <w:r>
        <w:lastRenderedPageBreak/>
        <w:t>Det er videre tatt utgangspunkt i dagens situasjon, og Midt</w:t>
      </w:r>
      <w:r w:rsidR="006E13E9">
        <w:t>ø</w:t>
      </w:r>
      <w:r>
        <w:t>sten kommer til å bli diskutert. Da skal Norge veldig tydelig kunne si at Midt</w:t>
      </w:r>
      <w:r w:rsidR="006E13E9">
        <w:t>ø</w:t>
      </w:r>
      <w:r>
        <w:t>stens kvinner må med, de må få makt og rettigheter, sånn at de nå kan bidra til de</w:t>
      </w:r>
      <w:r w:rsidR="006A12FF">
        <w:t xml:space="preserve"> demokratiske</w:t>
      </w:r>
      <w:r>
        <w:t xml:space="preserve"> prosessene som vi håper vil komme. Norge må være veldig tydelig på det budskapet.</w:t>
      </w:r>
      <w:r w:rsidR="007A7480">
        <w:t xml:space="preserve"> Slik kvinneinvolvering har vist seg å være lønnsomme i andre samfunn. Det finnes flere rapporter på at Midt</w:t>
      </w:r>
      <w:r w:rsidR="006E13E9">
        <w:t>ø</w:t>
      </w:r>
      <w:r w:rsidR="007A7480">
        <w:t>sten holdes nede fo</w:t>
      </w:r>
      <w:r w:rsidR="006E13E9">
        <w:t>rdi Midtø</w:t>
      </w:r>
      <w:r w:rsidR="007A7480">
        <w:t>stens kvinner holdes nede. Dette er også en viktig konkretisering til spørsmålet: Hvordan få likestilling i fattige deler av verden til å lønne seg økonomisk, og hvordan formidler vi det budskapet til ledere i Sør?</w:t>
      </w:r>
    </w:p>
    <w:p w:rsidR="006F49E5" w:rsidRDefault="006F49E5" w:rsidP="00CB79C2">
      <w:pPr>
        <w:pStyle w:val="Brdtekst"/>
        <w:spacing w:after="240"/>
      </w:pPr>
      <w:r>
        <w:t xml:space="preserve">Når det gjelder konkrete tiltak må det bidras økonomisk til både nasjonal og lokal kvinneorganisering. </w:t>
      </w:r>
    </w:p>
    <w:p w:rsidR="006F49E5" w:rsidRPr="006F49E5" w:rsidRDefault="006F49E5" w:rsidP="006F49E5">
      <w:pPr>
        <w:pStyle w:val="Brdtekst"/>
      </w:pPr>
      <w:r>
        <w:t xml:space="preserve">* I Liberia førte kvinnene og kvinnemobilisering til at det ble fredsløsninger, at tyrannen og diktatoren Charles Taylor falt, og med hjelp fra det internasjonale samfunnet, at </w:t>
      </w:r>
      <w:r w:rsidRPr="006F49E5">
        <w:t xml:space="preserve">Ellen Johnson </w:t>
      </w:r>
      <w:proofErr w:type="spellStart"/>
      <w:r w:rsidRPr="006F49E5">
        <w:t>Sirleaf</w:t>
      </w:r>
      <w:proofErr w:type="spellEnd"/>
      <w:r>
        <w:t xml:space="preserve"> ble valgt til president. </w:t>
      </w:r>
    </w:p>
    <w:p w:rsidR="0077758C" w:rsidRDefault="0077758C" w:rsidP="0077758C">
      <w:pPr>
        <w:pStyle w:val="Overskrift2"/>
      </w:pPr>
      <w:bookmarkStart w:id="16" w:name="_Toc284511252"/>
      <w:proofErr w:type="spellStart"/>
      <w:r w:rsidRPr="0077758C">
        <w:t>Reproduktiv</w:t>
      </w:r>
      <w:proofErr w:type="spellEnd"/>
      <w:r w:rsidRPr="0077758C">
        <w:t xml:space="preserve"> </w:t>
      </w:r>
      <w:proofErr w:type="spellStart"/>
      <w:r w:rsidRPr="0077758C">
        <w:t>helse</w:t>
      </w:r>
      <w:proofErr w:type="spellEnd"/>
      <w:r w:rsidRPr="0077758C">
        <w:t xml:space="preserve"> og </w:t>
      </w:r>
      <w:proofErr w:type="spellStart"/>
      <w:r w:rsidRPr="0077758C">
        <w:t>rettigheter</w:t>
      </w:r>
      <w:bookmarkEnd w:id="16"/>
      <w:proofErr w:type="spellEnd"/>
    </w:p>
    <w:p w:rsidR="00DE40A2" w:rsidRPr="00DE40A2" w:rsidRDefault="00DE40A2" w:rsidP="009458BD">
      <w:pPr>
        <w:pStyle w:val="Brdtekst"/>
        <w:spacing w:after="120"/>
        <w:rPr>
          <w:b/>
          <w:bCs/>
        </w:rPr>
      </w:pPr>
      <w:proofErr w:type="spellStart"/>
      <w:r w:rsidRPr="009458BD">
        <w:rPr>
          <w:b/>
          <w:bCs/>
          <w:lang w:val="en-US"/>
        </w:rPr>
        <w:t>Hvorfor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er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dette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viktig</w:t>
      </w:r>
      <w:proofErr w:type="spellEnd"/>
      <w:r w:rsidRPr="009458BD">
        <w:rPr>
          <w:b/>
          <w:bCs/>
          <w:lang w:val="en-US"/>
        </w:rPr>
        <w:t>?</w:t>
      </w:r>
    </w:p>
    <w:p w:rsidR="00DE40A2" w:rsidRDefault="00DE40A2" w:rsidP="00CB79C2">
      <w:pPr>
        <w:pStyle w:val="Brdtekst"/>
        <w:spacing w:after="240"/>
      </w:pPr>
      <w:r w:rsidRPr="00DE40A2">
        <w:t>Nødvendig med ekstra innsats siden dette er det MD-målet der fremgangen har vært minst. Tett knyttet til MD-3 (etc.) og et område der det er størst forskjell mellom fattige og rike kvinner</w:t>
      </w:r>
      <w:r w:rsidR="0026034C">
        <w:t>, også innenfor samme land.</w:t>
      </w:r>
    </w:p>
    <w:p w:rsidR="00DE40A2" w:rsidRPr="00DE40A2" w:rsidRDefault="0026034C" w:rsidP="00CB79C2">
      <w:pPr>
        <w:pStyle w:val="Brdtekst"/>
        <w:spacing w:after="240"/>
      </w:pPr>
      <w:r>
        <w:t>Kvinners k</w:t>
      </w:r>
      <w:r w:rsidR="00DE40A2" w:rsidRPr="00DE40A2">
        <w:t xml:space="preserve">ontroll over egen kropp </w:t>
      </w:r>
      <w:r>
        <w:t xml:space="preserve">er helt </w:t>
      </w:r>
      <w:r w:rsidR="00DE40A2" w:rsidRPr="00DE40A2">
        <w:t>essensielt</w:t>
      </w:r>
      <w:r>
        <w:t xml:space="preserve"> knyttet til det å være menneske og kvinne, og det er </w:t>
      </w:r>
      <w:r w:rsidR="00DE40A2" w:rsidRPr="00DE40A2">
        <w:t>også god samfunnsøkonomi.</w:t>
      </w:r>
    </w:p>
    <w:p w:rsidR="00DE40A2" w:rsidRPr="0026034C" w:rsidRDefault="00DE40A2" w:rsidP="009458BD">
      <w:pPr>
        <w:pStyle w:val="Brdtekst"/>
        <w:spacing w:after="120"/>
        <w:rPr>
          <w:b/>
          <w:bCs/>
          <w:lang w:val="en-US"/>
        </w:rPr>
      </w:pPr>
      <w:proofErr w:type="spellStart"/>
      <w:r w:rsidRPr="0026034C">
        <w:rPr>
          <w:b/>
          <w:bCs/>
          <w:lang w:val="en-US"/>
        </w:rPr>
        <w:t>Konkrete</w:t>
      </w:r>
      <w:proofErr w:type="spellEnd"/>
      <w:r w:rsidRPr="0026034C">
        <w:rPr>
          <w:b/>
          <w:bCs/>
          <w:lang w:val="en-US"/>
        </w:rPr>
        <w:t xml:space="preserve"> </w:t>
      </w:r>
      <w:proofErr w:type="spellStart"/>
      <w:r w:rsidRPr="0026034C">
        <w:rPr>
          <w:b/>
          <w:bCs/>
          <w:lang w:val="en-US"/>
        </w:rPr>
        <w:t>tiltak</w:t>
      </w:r>
      <w:proofErr w:type="spellEnd"/>
    </w:p>
    <w:p w:rsidR="00DE40A2" w:rsidRPr="00DE40A2" w:rsidRDefault="00DE40A2" w:rsidP="00DE40A2">
      <w:pPr>
        <w:pStyle w:val="Punktmerketliste"/>
      </w:pPr>
      <w:r w:rsidRPr="00DE40A2">
        <w:t>Synliggjøre i norske budsjettet – støtte t</w:t>
      </w:r>
      <w:r w:rsidR="00E32B8B">
        <w:t xml:space="preserve">il SRHR, spesielt til sivilt samfunn. </w:t>
      </w:r>
    </w:p>
    <w:p w:rsidR="00DE40A2" w:rsidRPr="00DE40A2" w:rsidRDefault="00DE40A2" w:rsidP="00413E31">
      <w:pPr>
        <w:pStyle w:val="Punktmerketliste"/>
      </w:pPr>
      <w:r w:rsidRPr="00DE40A2">
        <w:t xml:space="preserve">Norske myndigheter bør særskilt prioritere områder innen reproduktiv helse og rettigheter (abort) som er under press, </w:t>
      </w:r>
      <w:proofErr w:type="spellStart"/>
      <w:r w:rsidRPr="00DE40A2">
        <w:t>j</w:t>
      </w:r>
      <w:r w:rsidR="00413E31">
        <w:t>fr</w:t>
      </w:r>
      <w:proofErr w:type="spellEnd"/>
      <w:r w:rsidRPr="00DE40A2">
        <w:t xml:space="preserve"> Kairo-erklæringen, og synliggjøre det i alle sammenhenger.</w:t>
      </w:r>
    </w:p>
    <w:p w:rsidR="00DE40A2" w:rsidRPr="00DE40A2" w:rsidRDefault="00DE40A2" w:rsidP="0026034C">
      <w:pPr>
        <w:pStyle w:val="Punktmerketliste"/>
      </w:pPr>
      <w:r w:rsidRPr="00DE40A2">
        <w:t xml:space="preserve">Norge bør, som stor og aktiv bidragsyter på </w:t>
      </w:r>
      <w:r w:rsidR="00413E31">
        <w:t xml:space="preserve">dette </w:t>
      </w:r>
      <w:r w:rsidRPr="00DE40A2">
        <w:t xml:space="preserve">feltet, bruke posisjonen til å </w:t>
      </w:r>
      <w:proofErr w:type="spellStart"/>
      <w:r w:rsidRPr="00DE40A2">
        <w:t>ansvarliggjøre</w:t>
      </w:r>
      <w:proofErr w:type="spellEnd"/>
      <w:r w:rsidRPr="00DE40A2">
        <w:t xml:space="preserve"> andre land</w:t>
      </w:r>
      <w:r w:rsidR="003D029B">
        <w:t xml:space="preserve"> som vi liker å sammenligne oss med.</w:t>
      </w:r>
    </w:p>
    <w:p w:rsidR="00DE40A2" w:rsidRDefault="00DE40A2" w:rsidP="00CB79C2">
      <w:pPr>
        <w:pStyle w:val="Punktmerketliste"/>
        <w:spacing w:after="240"/>
        <w:rPr>
          <w:ins w:id="17" w:author="Kjersti Augland" w:date="2011-02-08T11:39:00Z"/>
        </w:rPr>
      </w:pPr>
      <w:r w:rsidRPr="00DE40A2">
        <w:t>Få norske myndigheter til å ratifisere ILO-konvensjonen 183.</w:t>
      </w:r>
    </w:p>
    <w:p w:rsidR="00BC10CA" w:rsidRPr="00DE40A2" w:rsidRDefault="00BC10CA" w:rsidP="00CB79C2">
      <w:pPr>
        <w:pStyle w:val="Punktmerketliste"/>
        <w:spacing w:after="240"/>
      </w:pPr>
      <w:r>
        <w:t>Tilpasset undervisning og tilgang på prevensjonsmidler for unge kvinner.</w:t>
      </w:r>
    </w:p>
    <w:p w:rsidR="00DE40A2" w:rsidRPr="0026034C" w:rsidRDefault="00DE40A2" w:rsidP="009458BD">
      <w:pPr>
        <w:pStyle w:val="Brdtekst"/>
        <w:spacing w:after="120"/>
        <w:rPr>
          <w:b/>
          <w:bCs/>
        </w:rPr>
      </w:pPr>
      <w:proofErr w:type="spellStart"/>
      <w:r w:rsidRPr="009458BD">
        <w:rPr>
          <w:b/>
          <w:bCs/>
          <w:lang w:val="en-US"/>
        </w:rPr>
        <w:t>Bidrag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til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måloppnåelse</w:t>
      </w:r>
      <w:proofErr w:type="spellEnd"/>
    </w:p>
    <w:p w:rsidR="00DE40A2" w:rsidRPr="00DE40A2" w:rsidRDefault="00DE40A2" w:rsidP="0026034C">
      <w:pPr>
        <w:pStyle w:val="Punktmerketliste"/>
      </w:pPr>
      <w:r w:rsidRPr="00DE40A2">
        <w:t>Speile faktisk bruk av midler</w:t>
      </w:r>
    </w:p>
    <w:p w:rsidR="00DE40A2" w:rsidRPr="00DE40A2" w:rsidRDefault="00DE40A2" w:rsidP="0026034C">
      <w:pPr>
        <w:pStyle w:val="Punktmerketliste"/>
      </w:pPr>
      <w:r w:rsidRPr="00DE40A2">
        <w:t xml:space="preserve">Beredskap </w:t>
      </w:r>
      <w:proofErr w:type="spellStart"/>
      <w:r w:rsidRPr="00DE40A2">
        <w:t>ift</w:t>
      </w:r>
      <w:proofErr w:type="spellEnd"/>
      <w:r w:rsidR="009F66F0">
        <w:t>.</w:t>
      </w:r>
      <w:r w:rsidRPr="00DE40A2">
        <w:t xml:space="preserve"> videreføring av Kairo-målsettinger og hindre at situasjonen forverres.</w:t>
      </w:r>
    </w:p>
    <w:p w:rsidR="00DE40A2" w:rsidRPr="00DE40A2" w:rsidRDefault="00DE40A2" w:rsidP="00A46123">
      <w:pPr>
        <w:pStyle w:val="Punktmerketliste"/>
      </w:pPr>
      <w:r w:rsidRPr="00DE40A2">
        <w:lastRenderedPageBreak/>
        <w:t>Mobilisere bredt</w:t>
      </w:r>
    </w:p>
    <w:p w:rsidR="00DE40A2" w:rsidRDefault="00DE40A2" w:rsidP="00CB79C2">
      <w:pPr>
        <w:pStyle w:val="Punktmerketliste"/>
        <w:spacing w:after="240"/>
      </w:pPr>
      <w:r w:rsidRPr="00DE40A2">
        <w:t>Rettighetsoppnåelse og internasjonal pådriverrolle</w:t>
      </w:r>
    </w:p>
    <w:p w:rsidR="00661FD5" w:rsidRDefault="00661FD5" w:rsidP="00661FD5">
      <w:pPr>
        <w:pStyle w:val="Punktmerketliste"/>
        <w:numPr>
          <w:ilvl w:val="0"/>
          <w:numId w:val="0"/>
        </w:numPr>
        <w:spacing w:after="240"/>
        <w:ind w:left="907"/>
      </w:pPr>
    </w:p>
    <w:p w:rsidR="00DE40A2" w:rsidRPr="0026034C" w:rsidRDefault="00DE40A2" w:rsidP="009458BD">
      <w:pPr>
        <w:pStyle w:val="Brdtekst"/>
        <w:spacing w:after="120"/>
        <w:rPr>
          <w:b/>
          <w:bCs/>
        </w:rPr>
      </w:pPr>
      <w:r w:rsidRPr="009F66F0">
        <w:rPr>
          <w:b/>
          <w:bCs/>
        </w:rPr>
        <w:t>Norges kraftfulle budskap til CSW 2011</w:t>
      </w:r>
    </w:p>
    <w:p w:rsidR="00E32B8B" w:rsidRDefault="00DE40A2" w:rsidP="00CC5560">
      <w:pPr>
        <w:pStyle w:val="Brdtekst"/>
      </w:pPr>
      <w:r w:rsidRPr="00DE40A2">
        <w:t xml:space="preserve">Hold </w:t>
      </w:r>
      <w:r w:rsidR="003D029B">
        <w:t xml:space="preserve">innholdet i </w:t>
      </w:r>
      <w:r w:rsidRPr="00DE40A2">
        <w:t>Kairo-erklæringen høyt</w:t>
      </w:r>
      <w:r w:rsidR="00D50ACC">
        <w:t>!</w:t>
      </w:r>
      <w:r w:rsidR="00CC5560">
        <w:t xml:space="preserve"> </w:t>
      </w:r>
    </w:p>
    <w:p w:rsidR="00CC5560" w:rsidRDefault="00CC5560" w:rsidP="00CB79C2">
      <w:pPr>
        <w:pStyle w:val="Brdtekst"/>
        <w:spacing w:after="240"/>
      </w:pPr>
      <w:r>
        <w:t xml:space="preserve">Alle kvinner må sikres tilgang til sikre og lovlige aborter. </w:t>
      </w:r>
    </w:p>
    <w:p w:rsidR="0026034C" w:rsidRDefault="0026034C" w:rsidP="00220612">
      <w:pPr>
        <w:pStyle w:val="Brdtekst"/>
        <w:spacing w:after="240"/>
      </w:pPr>
      <w:r w:rsidRPr="00413E31">
        <w:rPr>
          <w:b/>
          <w:bCs/>
        </w:rPr>
        <w:t>Kommentarer:</w:t>
      </w:r>
      <w:r>
        <w:t xml:space="preserve"> </w:t>
      </w:r>
      <w:r w:rsidR="00413E31">
        <w:t>I forhold til den norske konteksten vil vi kreve en synliggjøring av hvor pengene brukes, også inne</w:t>
      </w:r>
      <w:r w:rsidR="00661FD5">
        <w:t>n</w:t>
      </w:r>
      <w:r w:rsidR="00413E31">
        <w:t>for SRHR-problematikken. Det vil danne utgangspunkt for hvor prioriteringene er i dag.</w:t>
      </w:r>
    </w:p>
    <w:p w:rsidR="00413E31" w:rsidRDefault="00413E31" w:rsidP="003D029B">
      <w:pPr>
        <w:pStyle w:val="Brdtekst"/>
        <w:spacing w:after="240"/>
      </w:pPr>
      <w:r>
        <w:t xml:space="preserve">Kairo-erklæringen er under press; handlingsplanen løper ut om to år. Norske myndigheter kan ta tak i de målsetningene som er under press, slik at de målsetningene som ligger i Kairo-erklæringen ikke forvitres, og slik hindre at situasjonen forverres. Synliggjøringen av dette er et politisk grep som norske myndigheter kan ta. </w:t>
      </w:r>
    </w:p>
    <w:p w:rsidR="00B03F60" w:rsidRDefault="003D029B" w:rsidP="003D029B">
      <w:pPr>
        <w:pStyle w:val="Brdtekst"/>
        <w:spacing w:after="240"/>
      </w:pPr>
      <w:r>
        <w:t xml:space="preserve">Det er satt av 40 milliarder dollar til dette arbeidet. Norge kan bidra med å passe på at disse pengene kommer inn og at de blir brukt. </w:t>
      </w:r>
      <w:r w:rsidR="00CC5560">
        <w:t>Endringsagentene finner du på grasrota. Sørg for god finansiering.</w:t>
      </w:r>
      <w:r w:rsidR="00B03F60" w:rsidRPr="00B03F60">
        <w:t xml:space="preserve"> </w:t>
      </w:r>
    </w:p>
    <w:p w:rsidR="003D029B" w:rsidRDefault="00B03F60" w:rsidP="003D029B">
      <w:pPr>
        <w:pStyle w:val="Brdtekst"/>
        <w:spacing w:after="240"/>
      </w:pPr>
      <w:r>
        <w:t>Ikke glem regionale instrumenter. Maputo-erklæringen er et eksempel på det.</w:t>
      </w:r>
    </w:p>
    <w:p w:rsidR="003D029B" w:rsidRPr="00661FD5" w:rsidRDefault="003D029B" w:rsidP="00CB79C2">
      <w:pPr>
        <w:pStyle w:val="Brdtekst"/>
        <w:spacing w:after="240"/>
        <w:rPr>
          <w:color w:val="FF0000"/>
        </w:rPr>
      </w:pPr>
      <w:r>
        <w:t xml:space="preserve">ILO-konvensjonen 183 handler om rettigheter knyttet til mødre i arbeid. Denne konvensjonen har ikke Norge ratifisert. Vårt forslag er at vi jobber for at norske myndigheter ratifiserer den, for derigjennom å bruke det til at flere land internasjonalt ratifiserer den. Det handler om å gjøre det bedre for kvinner og mødre som er en del av det hovedmålet. </w:t>
      </w:r>
    </w:p>
    <w:p w:rsidR="0077758C" w:rsidRDefault="0077758C" w:rsidP="0077758C">
      <w:pPr>
        <w:pStyle w:val="Overskrift2"/>
      </w:pPr>
      <w:bookmarkStart w:id="18" w:name="_Toc284511253"/>
      <w:proofErr w:type="spellStart"/>
      <w:r w:rsidRPr="0077758C">
        <w:t>Kvinner</w:t>
      </w:r>
      <w:proofErr w:type="spellEnd"/>
      <w:r w:rsidRPr="0077758C">
        <w:t xml:space="preserve">, </w:t>
      </w:r>
      <w:proofErr w:type="spellStart"/>
      <w:r w:rsidRPr="0077758C">
        <w:t>klima</w:t>
      </w:r>
      <w:proofErr w:type="spellEnd"/>
      <w:r w:rsidRPr="0077758C">
        <w:t xml:space="preserve"> og </w:t>
      </w:r>
      <w:proofErr w:type="spellStart"/>
      <w:r w:rsidRPr="0077758C">
        <w:t>teknologi</w:t>
      </w:r>
      <w:bookmarkEnd w:id="18"/>
      <w:proofErr w:type="spellEnd"/>
    </w:p>
    <w:p w:rsidR="00B03F60" w:rsidRPr="004B7B8A" w:rsidRDefault="00B03F60" w:rsidP="009458BD">
      <w:pPr>
        <w:pStyle w:val="Brdtekst"/>
        <w:spacing w:after="120"/>
        <w:rPr>
          <w:b/>
          <w:bCs/>
        </w:rPr>
      </w:pPr>
      <w:proofErr w:type="spellStart"/>
      <w:r w:rsidRPr="009458BD">
        <w:rPr>
          <w:b/>
          <w:bCs/>
          <w:lang w:val="en-US"/>
        </w:rPr>
        <w:t>Hvorfor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er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dette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viktig</w:t>
      </w:r>
      <w:proofErr w:type="spellEnd"/>
      <w:r w:rsidRPr="009458BD">
        <w:rPr>
          <w:b/>
          <w:bCs/>
          <w:lang w:val="en-US"/>
        </w:rPr>
        <w:t>?</w:t>
      </w:r>
    </w:p>
    <w:p w:rsidR="005B1F5B" w:rsidRDefault="00B03F60" w:rsidP="005B1F5B">
      <w:pPr>
        <w:pStyle w:val="Brdtekst"/>
      </w:pPr>
      <w:r w:rsidRPr="00B03F60">
        <w:t xml:space="preserve">Teknologiutvikling og </w:t>
      </w:r>
      <w:r w:rsidR="004B7B8A">
        <w:t>-im</w:t>
      </w:r>
      <w:r w:rsidRPr="00B03F60">
        <w:t>plementering er aldri kjønns- eller verdinøytralt.</w:t>
      </w:r>
      <w:r w:rsidR="005B1F5B">
        <w:t xml:space="preserve"> </w:t>
      </w:r>
      <w:r w:rsidR="005B1F5B" w:rsidRPr="005B1F5B">
        <w:rPr>
          <w:color w:val="FF0000"/>
        </w:rPr>
        <w:t>Det er viktig at in</w:t>
      </w:r>
      <w:r w:rsidR="005B1F5B" w:rsidRPr="00661FD5">
        <w:rPr>
          <w:color w:val="FF0000"/>
        </w:rPr>
        <w:t>nova</w:t>
      </w:r>
      <w:r w:rsidR="005B1F5B" w:rsidRPr="005B1F5B">
        <w:rPr>
          <w:color w:val="FF0000"/>
        </w:rPr>
        <w:t>sjon skjer til beste for kvinner, ikke motsatt.</w:t>
      </w:r>
    </w:p>
    <w:p w:rsidR="005B1F5B" w:rsidRDefault="005B1F5B" w:rsidP="005B1F5B">
      <w:pPr>
        <w:pStyle w:val="Brdtekst"/>
      </w:pPr>
    </w:p>
    <w:p w:rsidR="00B03F60" w:rsidRDefault="00B03F60" w:rsidP="005B1F5B">
      <w:pPr>
        <w:pStyle w:val="Brdtekst"/>
      </w:pPr>
      <w:r w:rsidRPr="00B03F60">
        <w:t>Klimaendringene treffer kvinner og menn ulikt.</w:t>
      </w:r>
      <w:r w:rsidR="005B1F5B">
        <w:t xml:space="preserve"> </w:t>
      </w:r>
      <w:r w:rsidR="005B1F5B" w:rsidRPr="005B1F5B">
        <w:rPr>
          <w:color w:val="FF0000"/>
        </w:rPr>
        <w:t>Kvinner rammes ofte verst.</w:t>
      </w:r>
    </w:p>
    <w:p w:rsidR="005B1F5B" w:rsidRPr="00B03F60" w:rsidRDefault="005B1F5B" w:rsidP="005B1F5B">
      <w:pPr>
        <w:pStyle w:val="Brdtekst"/>
      </w:pPr>
    </w:p>
    <w:p w:rsidR="00B03F60" w:rsidRPr="00B03F60" w:rsidRDefault="00B03F60" w:rsidP="009458BD">
      <w:pPr>
        <w:pStyle w:val="Brdtekst"/>
        <w:spacing w:after="120"/>
        <w:rPr>
          <w:b/>
          <w:bCs/>
        </w:rPr>
      </w:pPr>
      <w:r w:rsidRPr="005B1F5B">
        <w:rPr>
          <w:b/>
          <w:bCs/>
        </w:rPr>
        <w:t>Konkrete tiltak</w:t>
      </w:r>
    </w:p>
    <w:p w:rsidR="00B03F60" w:rsidRPr="00B03F60" w:rsidRDefault="00B03F60" w:rsidP="00B03F60">
      <w:pPr>
        <w:pStyle w:val="Punktmerketliste"/>
      </w:pPr>
      <w:r w:rsidRPr="00B03F60">
        <w:t>Kvinner må med i internasjonal planlegging.</w:t>
      </w:r>
    </w:p>
    <w:p w:rsidR="00B03F60" w:rsidRPr="00B03F60" w:rsidRDefault="00B03F60" w:rsidP="00B03F60">
      <w:pPr>
        <w:pStyle w:val="Punktmerketliste"/>
      </w:pPr>
      <w:r w:rsidRPr="00B03F60">
        <w:t>Kvinner lokalt må med i</w:t>
      </w:r>
      <w:r w:rsidR="005B1F5B">
        <w:t xml:space="preserve"> </w:t>
      </w:r>
      <w:r w:rsidR="005B1F5B" w:rsidRPr="00FE26AE">
        <w:rPr>
          <w:color w:val="FF0000"/>
        </w:rPr>
        <w:t>planlegging av</w:t>
      </w:r>
    </w:p>
    <w:p w:rsidR="00B03F60" w:rsidRPr="00B03F60" w:rsidRDefault="00B03F60" w:rsidP="00B03F60">
      <w:pPr>
        <w:pStyle w:val="Punktmerketliste"/>
        <w:numPr>
          <w:ilvl w:val="0"/>
          <w:numId w:val="2"/>
        </w:numPr>
      </w:pPr>
      <w:r w:rsidRPr="00B03F60">
        <w:lastRenderedPageBreak/>
        <w:t>Klimatiltak</w:t>
      </w:r>
    </w:p>
    <w:p w:rsidR="00B03F60" w:rsidRPr="00B03F60" w:rsidRDefault="00B03F60" w:rsidP="00B03F60">
      <w:pPr>
        <w:pStyle w:val="Punktmerketliste"/>
        <w:numPr>
          <w:ilvl w:val="0"/>
          <w:numId w:val="2"/>
        </w:numPr>
      </w:pPr>
      <w:r w:rsidRPr="00B03F60">
        <w:t xml:space="preserve">Teknologiutvikling og </w:t>
      </w:r>
      <w:r w:rsidR="004B7B8A">
        <w:t>-</w:t>
      </w:r>
      <w:r w:rsidR="00D8336E">
        <w:t>i</w:t>
      </w:r>
      <w:r w:rsidRPr="00B03F60">
        <w:t>mplementering</w:t>
      </w:r>
    </w:p>
    <w:p w:rsidR="00B03F60" w:rsidRPr="00B03F60" w:rsidRDefault="00B03F60" w:rsidP="00B03F60">
      <w:pPr>
        <w:pStyle w:val="Punktmerketliste"/>
      </w:pPr>
      <w:r w:rsidRPr="00B03F60">
        <w:t>Kvinner må sikres eiendomsrettigheter</w:t>
      </w:r>
      <w:r w:rsidR="002C54BF">
        <w:t xml:space="preserve"> for å få reelle rettigheter i beslutningsorganer</w:t>
      </w:r>
      <w:r w:rsidR="000F573D">
        <w:t xml:space="preserve"> </w:t>
      </w:r>
      <w:r w:rsidR="000F573D" w:rsidRPr="000F573D">
        <w:rPr>
          <w:color w:val="FF0000"/>
        </w:rPr>
        <w:t>lokalt</w:t>
      </w:r>
      <w:r w:rsidR="002C54BF">
        <w:t>.</w:t>
      </w:r>
    </w:p>
    <w:p w:rsidR="0028094A" w:rsidRDefault="00B03F60" w:rsidP="00B03F60">
      <w:pPr>
        <w:pStyle w:val="Punktmerketliste"/>
      </w:pPr>
      <w:r w:rsidRPr="00B03F60">
        <w:t xml:space="preserve">Kvotering av kvinner til alle beslutningsorgan og </w:t>
      </w:r>
      <w:r w:rsidR="007D5805">
        <w:t>–</w:t>
      </w:r>
      <w:r w:rsidRPr="00B03F60">
        <w:t>prosesser</w:t>
      </w:r>
      <w:r w:rsidR="0028094A" w:rsidRPr="0028094A">
        <w:t xml:space="preserve"> </w:t>
      </w:r>
    </w:p>
    <w:p w:rsidR="00B03F60" w:rsidRDefault="0028094A" w:rsidP="00CB79C2">
      <w:pPr>
        <w:pStyle w:val="Punktmerketliste"/>
        <w:spacing w:after="240"/>
        <w:rPr>
          <w:ins w:id="19" w:author="Kjersti Augland" w:date="2011-02-08T11:40:00Z"/>
        </w:rPr>
      </w:pPr>
      <w:r>
        <w:t xml:space="preserve">Kvinner må være med i utviklingen av ny miljøteknologi, og sikres tilgang til </w:t>
      </w:r>
      <w:r w:rsidR="00856535">
        <w:t xml:space="preserve">og kontroll med </w:t>
      </w:r>
      <w:r>
        <w:t>denne.</w:t>
      </w:r>
    </w:p>
    <w:p w:rsidR="00BC10CA" w:rsidRDefault="00BC10CA" w:rsidP="00CB79C2">
      <w:pPr>
        <w:pStyle w:val="Punktmerketliste"/>
        <w:spacing w:after="240"/>
      </w:pPr>
      <w:r>
        <w:t>Sikre kvinner bedre tilgang til høyere utdanning for på den måten å delta i utviklingen av teknologi og klimatiltak.</w:t>
      </w:r>
    </w:p>
    <w:p w:rsidR="00B03F60" w:rsidRPr="00B03F60" w:rsidRDefault="00B03F60" w:rsidP="009458BD">
      <w:pPr>
        <w:pStyle w:val="Brdtekst"/>
        <w:spacing w:after="120"/>
        <w:rPr>
          <w:b/>
          <w:bCs/>
        </w:rPr>
      </w:pPr>
      <w:proofErr w:type="spellStart"/>
      <w:r w:rsidRPr="009458BD">
        <w:rPr>
          <w:b/>
          <w:bCs/>
          <w:lang w:val="en-US"/>
        </w:rPr>
        <w:t>Bidrag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til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måloppnåelse</w:t>
      </w:r>
      <w:proofErr w:type="spellEnd"/>
    </w:p>
    <w:p w:rsidR="00B03F60" w:rsidRPr="00B03F60" w:rsidRDefault="00B03F60" w:rsidP="00B03F60">
      <w:pPr>
        <w:pStyle w:val="Punktmerketliste"/>
      </w:pPr>
      <w:r w:rsidRPr="00B03F60">
        <w:t>Relateres til mål 3 og 7 (9, 10, 11)</w:t>
      </w:r>
    </w:p>
    <w:p w:rsidR="00B03F60" w:rsidRPr="00B03F60" w:rsidRDefault="00B03F60" w:rsidP="00B03F60">
      <w:pPr>
        <w:pStyle w:val="Punktmerketliste"/>
      </w:pPr>
      <w:r w:rsidRPr="00B03F60">
        <w:t>Sikre bærekraftig utvikling</w:t>
      </w:r>
    </w:p>
    <w:p w:rsidR="00B03F60" w:rsidRPr="00B03F60" w:rsidRDefault="00B03F60" w:rsidP="00CB79C2">
      <w:pPr>
        <w:pStyle w:val="Punktmerketliste"/>
        <w:spacing w:after="240"/>
      </w:pPr>
      <w:r w:rsidRPr="00B03F60">
        <w:t xml:space="preserve">Sikre </w:t>
      </w:r>
      <w:proofErr w:type="spellStart"/>
      <w:r w:rsidRPr="00B03F60">
        <w:t>FN’s</w:t>
      </w:r>
      <w:proofErr w:type="spellEnd"/>
      <w:r w:rsidRPr="00B03F60">
        <w:t xml:space="preserve"> konvensjon om å avskaffe diskriminering mot kvinner, spesielt art. 7, 14 og 15.</w:t>
      </w:r>
    </w:p>
    <w:p w:rsidR="00B03F60" w:rsidRPr="00B03F60" w:rsidRDefault="00B03F60" w:rsidP="009458BD">
      <w:pPr>
        <w:pStyle w:val="Brdtekst"/>
        <w:spacing w:after="120"/>
        <w:rPr>
          <w:b/>
          <w:bCs/>
        </w:rPr>
      </w:pPr>
      <w:r w:rsidRPr="005B1F5B">
        <w:rPr>
          <w:b/>
          <w:bCs/>
        </w:rPr>
        <w:t>Norges kraftfulle budskap til CSW 2011</w:t>
      </w:r>
    </w:p>
    <w:p w:rsidR="00B03F60" w:rsidRDefault="00B03F60" w:rsidP="00CB79C2">
      <w:pPr>
        <w:pStyle w:val="Brdtekst"/>
        <w:spacing w:after="240"/>
      </w:pPr>
      <w:r w:rsidRPr="00B03F60">
        <w:t>50</w:t>
      </w:r>
      <w:r w:rsidR="00FE26AE">
        <w:t xml:space="preserve"> </w:t>
      </w:r>
      <w:r w:rsidRPr="00B03F60">
        <w:t>% kvotering av kvinner i alle planleggings- og beslutningsorgan lokalt, nasjonalt og internasjonalt</w:t>
      </w:r>
      <w:r w:rsidR="00FE26AE" w:rsidRPr="00FE26AE">
        <w:rPr>
          <w:color w:val="FF0000"/>
        </w:rPr>
        <w:t>;</w:t>
      </w:r>
      <w:r w:rsidRPr="00B03F60">
        <w:t xml:space="preserve"> for </w:t>
      </w:r>
      <w:r w:rsidR="00471139">
        <w:t>klimat</w:t>
      </w:r>
      <w:r w:rsidRPr="00B03F60">
        <w:t xml:space="preserve">iltak, teknologiutvikling og </w:t>
      </w:r>
      <w:r w:rsidR="00A0219D">
        <w:t>-</w:t>
      </w:r>
      <w:r w:rsidRPr="00B03F60">
        <w:t>implementering.</w:t>
      </w:r>
    </w:p>
    <w:p w:rsidR="00471139" w:rsidRDefault="00603369" w:rsidP="007D5805">
      <w:pPr>
        <w:pStyle w:val="Brdtekst"/>
        <w:spacing w:after="240"/>
      </w:pPr>
      <w:r w:rsidRPr="00D8336E">
        <w:rPr>
          <w:b/>
          <w:bCs/>
        </w:rPr>
        <w:t>Kommentarer:</w:t>
      </w:r>
      <w:r>
        <w:t xml:space="preserve"> </w:t>
      </w:r>
      <w:r w:rsidR="00D8336E">
        <w:t xml:space="preserve">For å sikre at kvinner er med i </w:t>
      </w:r>
      <w:r w:rsidR="002C54BF">
        <w:t>all planlegging som omhandler klimatiltak</w:t>
      </w:r>
      <w:r w:rsidR="00FE26AE" w:rsidRPr="00FE26AE">
        <w:rPr>
          <w:color w:val="FF0000"/>
        </w:rPr>
        <w:t>,</w:t>
      </w:r>
      <w:r w:rsidR="002C54BF" w:rsidRPr="00FE26AE">
        <w:rPr>
          <w:color w:val="FF0000"/>
        </w:rPr>
        <w:t xml:space="preserve"> </w:t>
      </w:r>
      <w:r w:rsidR="002C54BF">
        <w:t>teknologiutvikling og -implementering</w:t>
      </w:r>
      <w:r w:rsidR="00FE26AE">
        <w:t xml:space="preserve">, </w:t>
      </w:r>
      <w:r w:rsidR="00D8336E">
        <w:t xml:space="preserve">må vi </w:t>
      </w:r>
      <w:r w:rsidR="002C54BF">
        <w:t xml:space="preserve">ha </w:t>
      </w:r>
      <w:r w:rsidR="00D8336E">
        <w:t>kvotering</w:t>
      </w:r>
      <w:r w:rsidR="002C54BF">
        <w:t xml:space="preserve"> av kvinner til alle beslutningsorgan.</w:t>
      </w:r>
    </w:p>
    <w:p w:rsidR="000F573D" w:rsidRDefault="000F573D" w:rsidP="000F573D">
      <w:pPr>
        <w:pStyle w:val="Brdtekst"/>
        <w:spacing w:after="240"/>
      </w:pPr>
      <w:r w:rsidRPr="000F573D">
        <w:rPr>
          <w:color w:val="FF0000"/>
        </w:rPr>
        <w:t xml:space="preserve">Det er viktig at kvinners </w:t>
      </w:r>
      <w:r>
        <w:rPr>
          <w:color w:val="FF0000"/>
        </w:rPr>
        <w:t xml:space="preserve">lokale </w:t>
      </w:r>
      <w:r w:rsidRPr="000F573D">
        <w:rPr>
          <w:color w:val="FF0000"/>
        </w:rPr>
        <w:t>småskalasvirksomheter og lokal økonomi støttes, ikke hindres</w:t>
      </w:r>
      <w:r>
        <w:rPr>
          <w:color w:val="FF0000"/>
        </w:rPr>
        <w:t>. For å ivareta dette hensynet må reglene for Verdenshandelen revurderes.</w:t>
      </w:r>
    </w:p>
    <w:p w:rsidR="000F573D" w:rsidRDefault="007D5805" w:rsidP="007D5805">
      <w:pPr>
        <w:pStyle w:val="Brdtekst"/>
        <w:spacing w:after="240"/>
      </w:pPr>
      <w:r>
        <w:t xml:space="preserve">Teknologibegrepet </w:t>
      </w:r>
      <w:r w:rsidR="000F573D" w:rsidRPr="000F573D">
        <w:rPr>
          <w:color w:val="FF0000"/>
        </w:rPr>
        <w:t>må</w:t>
      </w:r>
      <w:r w:rsidR="000F573D">
        <w:t xml:space="preserve"> </w:t>
      </w:r>
      <w:r>
        <w:t xml:space="preserve">gjelde i vid forstand. </w:t>
      </w:r>
    </w:p>
    <w:p w:rsidR="00184B0C" w:rsidRDefault="007D5805" w:rsidP="002D5023">
      <w:pPr>
        <w:pStyle w:val="Brdtekst"/>
        <w:spacing w:after="240"/>
      </w:pPr>
      <w:r>
        <w:t>COP 17 er FNs klima- og miljøtoppmøte i Durban i desember i år, der man skal reforhandle Kyoto-protokollen. Et konkret tiltak er at kvinner, klima og teknologi skal være med som en tydelig del i norsk forhandlingssammenheng frem mot COP 17 i Durban.</w:t>
      </w:r>
    </w:p>
    <w:p w:rsidR="0077758C" w:rsidRPr="0077758C" w:rsidRDefault="0077758C" w:rsidP="0077758C">
      <w:pPr>
        <w:pStyle w:val="Overskrift2"/>
      </w:pPr>
      <w:bookmarkStart w:id="20" w:name="_Toc284511254"/>
      <w:proofErr w:type="spellStart"/>
      <w:r w:rsidRPr="0077758C">
        <w:t>Seksuelle</w:t>
      </w:r>
      <w:proofErr w:type="spellEnd"/>
      <w:r w:rsidRPr="0077758C">
        <w:t xml:space="preserve"> </w:t>
      </w:r>
      <w:proofErr w:type="spellStart"/>
      <w:r w:rsidRPr="0077758C">
        <w:t>rettigheter</w:t>
      </w:r>
      <w:bookmarkEnd w:id="20"/>
      <w:proofErr w:type="spellEnd"/>
    </w:p>
    <w:p w:rsidR="002D5023" w:rsidRPr="002D5023" w:rsidRDefault="002D5023" w:rsidP="009458BD">
      <w:pPr>
        <w:pStyle w:val="Brdtekst"/>
        <w:spacing w:after="120"/>
        <w:rPr>
          <w:b/>
          <w:bCs/>
          <w:lang w:val="en-US"/>
        </w:rPr>
      </w:pPr>
      <w:proofErr w:type="spellStart"/>
      <w:r w:rsidRPr="002D5023">
        <w:rPr>
          <w:b/>
          <w:bCs/>
          <w:lang w:val="en-US"/>
        </w:rPr>
        <w:t>Hvorfor</w:t>
      </w:r>
      <w:proofErr w:type="spellEnd"/>
      <w:r w:rsidRPr="002D5023">
        <w:rPr>
          <w:b/>
          <w:bCs/>
          <w:lang w:val="en-US"/>
        </w:rPr>
        <w:t xml:space="preserve"> </w:t>
      </w:r>
      <w:proofErr w:type="spellStart"/>
      <w:r w:rsidRPr="002D5023">
        <w:rPr>
          <w:b/>
          <w:bCs/>
          <w:lang w:val="en-US"/>
        </w:rPr>
        <w:t>er</w:t>
      </w:r>
      <w:proofErr w:type="spellEnd"/>
      <w:r w:rsidRPr="002D5023">
        <w:rPr>
          <w:b/>
          <w:bCs/>
          <w:lang w:val="en-US"/>
        </w:rPr>
        <w:t xml:space="preserve"> </w:t>
      </w:r>
      <w:proofErr w:type="spellStart"/>
      <w:r w:rsidRPr="002D5023">
        <w:rPr>
          <w:b/>
          <w:bCs/>
          <w:lang w:val="en-US"/>
        </w:rPr>
        <w:t>dette</w:t>
      </w:r>
      <w:proofErr w:type="spellEnd"/>
      <w:r w:rsidRPr="002D5023">
        <w:rPr>
          <w:b/>
          <w:bCs/>
          <w:lang w:val="en-US"/>
        </w:rPr>
        <w:t xml:space="preserve"> </w:t>
      </w:r>
      <w:proofErr w:type="spellStart"/>
      <w:r w:rsidRPr="002D5023">
        <w:rPr>
          <w:b/>
          <w:bCs/>
          <w:lang w:val="en-US"/>
        </w:rPr>
        <w:t>viktig</w:t>
      </w:r>
      <w:proofErr w:type="spellEnd"/>
      <w:r w:rsidRPr="002D5023">
        <w:rPr>
          <w:b/>
          <w:bCs/>
          <w:lang w:val="en-US"/>
        </w:rPr>
        <w:t>?</w:t>
      </w:r>
    </w:p>
    <w:p w:rsidR="002D5023" w:rsidRPr="002D5023" w:rsidRDefault="000117D2" w:rsidP="000117D2">
      <w:pPr>
        <w:pStyle w:val="Brdtekst"/>
      </w:pPr>
      <w:r>
        <w:t>Det h</w:t>
      </w:r>
      <w:r w:rsidR="002D5023" w:rsidRPr="002D5023">
        <w:t>andler om menneskerettigheter, og må anerkjennes som menneskerettigheter.</w:t>
      </w:r>
    </w:p>
    <w:p w:rsidR="002D5023" w:rsidRPr="002D5023" w:rsidRDefault="002D5023" w:rsidP="002D5023">
      <w:pPr>
        <w:pStyle w:val="Brdtekst"/>
      </w:pPr>
      <w:r w:rsidRPr="002D5023">
        <w:t>Økonomisk og samfunnsmessig lønnsomt.</w:t>
      </w:r>
    </w:p>
    <w:p w:rsidR="002D5023" w:rsidRPr="002D5023" w:rsidRDefault="002D5023" w:rsidP="00CB79C2">
      <w:pPr>
        <w:pStyle w:val="Brdtekst"/>
        <w:spacing w:after="240"/>
      </w:pPr>
      <w:r w:rsidRPr="002D5023">
        <w:t>Bidra til å oppnå alle tusenårsmålene.</w:t>
      </w:r>
    </w:p>
    <w:p w:rsidR="002D5023" w:rsidRPr="002D5023" w:rsidRDefault="002D5023" w:rsidP="009458BD">
      <w:pPr>
        <w:pStyle w:val="Brdtekst"/>
        <w:spacing w:after="120"/>
        <w:rPr>
          <w:b/>
          <w:bCs/>
        </w:rPr>
      </w:pPr>
      <w:proofErr w:type="spellStart"/>
      <w:r w:rsidRPr="009458BD">
        <w:rPr>
          <w:b/>
          <w:bCs/>
          <w:lang w:val="en-US"/>
        </w:rPr>
        <w:lastRenderedPageBreak/>
        <w:t>Konkrete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tiltak</w:t>
      </w:r>
      <w:proofErr w:type="spellEnd"/>
    </w:p>
    <w:p w:rsidR="002D5023" w:rsidRPr="002D5023" w:rsidRDefault="002D5023" w:rsidP="002D5023">
      <w:pPr>
        <w:pStyle w:val="Punktmerketliste"/>
      </w:pPr>
      <w:r w:rsidRPr="002D5023">
        <w:t>Inkludere religiøse samfunn</w:t>
      </w:r>
      <w:ins w:id="21" w:author="Kjersti Augland" w:date="2011-02-08T11:41:00Z">
        <w:r w:rsidR="00BC10CA">
          <w:t xml:space="preserve"> </w:t>
        </w:r>
      </w:ins>
      <w:r w:rsidR="00BC10CA">
        <w:t>og organisasjoner</w:t>
      </w:r>
      <w:r w:rsidRPr="002D5023">
        <w:t>.</w:t>
      </w:r>
      <w:r w:rsidR="000117D2">
        <w:t xml:space="preserve"> </w:t>
      </w:r>
    </w:p>
    <w:p w:rsidR="002D5023" w:rsidRPr="002D5023" w:rsidRDefault="002D5023" w:rsidP="002D5023">
      <w:pPr>
        <w:pStyle w:val="Punktmerketliste"/>
      </w:pPr>
      <w:r w:rsidRPr="002D5023">
        <w:t>Seksuelle rettigheter - undervisning i skolen.</w:t>
      </w:r>
    </w:p>
    <w:p w:rsidR="002D5023" w:rsidRPr="002D5023" w:rsidRDefault="002D5023" w:rsidP="002D5023">
      <w:pPr>
        <w:pStyle w:val="Punktmerketliste"/>
      </w:pPr>
      <w:r w:rsidRPr="002D5023">
        <w:t>O</w:t>
      </w:r>
      <w:r w:rsidR="00970DE5">
        <w:t>ffentlig helsetilbud som gir et</w:t>
      </w:r>
      <w:r w:rsidRPr="002D5023">
        <w:t xml:space="preserve"> godt og tilpasset tilbud.</w:t>
      </w:r>
    </w:p>
    <w:p w:rsidR="002D5023" w:rsidRPr="002D5023" w:rsidRDefault="002D5023" w:rsidP="002D5023">
      <w:pPr>
        <w:pStyle w:val="Punktmerketliste"/>
        <w:numPr>
          <w:ilvl w:val="0"/>
          <w:numId w:val="2"/>
        </w:numPr>
      </w:pPr>
      <w:r w:rsidRPr="002D5023">
        <w:t xml:space="preserve">Prevensjon, familieplanlegging, </w:t>
      </w:r>
      <w:r w:rsidR="00BC10CA">
        <w:t xml:space="preserve">tilrettelagt for </w:t>
      </w:r>
      <w:r w:rsidRPr="002D5023">
        <w:t xml:space="preserve">ungdom, respekt for individet, abort, </w:t>
      </w:r>
      <w:r w:rsidR="00BC10CA">
        <w:t xml:space="preserve">tilrettelagt for personer med </w:t>
      </w:r>
      <w:r w:rsidRPr="002D5023">
        <w:t>funksjonsnedsetting</w:t>
      </w:r>
      <w:r w:rsidR="00BC10CA">
        <w:t>, toleranse og tilpasning i forhold til seksuell orientering, MSM og WSW.</w:t>
      </w:r>
    </w:p>
    <w:p w:rsidR="002D5023" w:rsidRPr="002D5023" w:rsidRDefault="002D5023" w:rsidP="002D5023">
      <w:pPr>
        <w:pStyle w:val="Punktmerketliste"/>
      </w:pPr>
      <w:r w:rsidRPr="002D5023">
        <w:t xml:space="preserve">Fremme kjønnsmangfold som </w:t>
      </w:r>
      <w:r w:rsidR="00DE241D">
        <w:t xml:space="preserve">en </w:t>
      </w:r>
      <w:r w:rsidRPr="002D5023">
        <w:t>del av seksuelle rettigheter.</w:t>
      </w:r>
    </w:p>
    <w:p w:rsidR="002D5023" w:rsidRDefault="002D5023" w:rsidP="000117D2">
      <w:pPr>
        <w:pStyle w:val="Punktmerketliste"/>
      </w:pPr>
      <w:r w:rsidRPr="002D5023">
        <w:t>Mannsrollen</w:t>
      </w:r>
      <w:r w:rsidR="00DE241D">
        <w:t xml:space="preserve"> – kvinners seksuelle rettigheter blir dominert og begrenset av utøvelsen av en rekke ulike mannsroller</w:t>
      </w:r>
    </w:p>
    <w:p w:rsidR="00A232BB" w:rsidRPr="002D5023" w:rsidRDefault="00E71091" w:rsidP="00CB79C2">
      <w:pPr>
        <w:pStyle w:val="Punktmerketliste"/>
        <w:spacing w:after="240"/>
      </w:pPr>
      <w:r>
        <w:t>Bekjempe kriminalisering av seksuell orientering</w:t>
      </w:r>
      <w:bookmarkStart w:id="22" w:name="_GoBack"/>
      <w:bookmarkEnd w:id="22"/>
    </w:p>
    <w:p w:rsidR="002D5023" w:rsidRPr="002D5023" w:rsidRDefault="002D5023" w:rsidP="009458BD">
      <w:pPr>
        <w:pStyle w:val="Brdtekst"/>
        <w:spacing w:after="120"/>
        <w:rPr>
          <w:b/>
          <w:bCs/>
        </w:rPr>
      </w:pPr>
      <w:proofErr w:type="spellStart"/>
      <w:r w:rsidRPr="009458BD">
        <w:rPr>
          <w:b/>
          <w:bCs/>
          <w:lang w:val="en-US"/>
        </w:rPr>
        <w:t>Bidrag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til</w:t>
      </w:r>
      <w:proofErr w:type="spellEnd"/>
      <w:r w:rsidRPr="009458BD">
        <w:rPr>
          <w:b/>
          <w:bCs/>
          <w:lang w:val="en-US"/>
        </w:rPr>
        <w:t xml:space="preserve"> </w:t>
      </w:r>
      <w:proofErr w:type="spellStart"/>
      <w:r w:rsidRPr="009458BD">
        <w:rPr>
          <w:b/>
          <w:bCs/>
          <w:lang w:val="en-US"/>
        </w:rPr>
        <w:t>måloppnåelse</w:t>
      </w:r>
      <w:proofErr w:type="spellEnd"/>
    </w:p>
    <w:p w:rsidR="002D5023" w:rsidRPr="002D5023" w:rsidRDefault="002D5023" w:rsidP="002D5023">
      <w:pPr>
        <w:pStyle w:val="Punktmerketliste"/>
      </w:pPr>
      <w:r w:rsidRPr="002D5023">
        <w:t>Bekjemper fattigdom</w:t>
      </w:r>
      <w:r w:rsidR="003D756E">
        <w:t xml:space="preserve"> fordi flere jenter får muligheten til å fullføre skolegang, få en jobb, få god selvtillit og delta bedre i samfunnet</w:t>
      </w:r>
    </w:p>
    <w:p w:rsidR="002D5023" w:rsidRPr="002D5023" w:rsidRDefault="002D5023" w:rsidP="002D5023">
      <w:pPr>
        <w:pStyle w:val="Punktmerketliste"/>
      </w:pPr>
      <w:r w:rsidRPr="002D5023">
        <w:t>Redusere svangerskapsrelatert dødelighet</w:t>
      </w:r>
      <w:r w:rsidR="003D756E">
        <w:t xml:space="preserve"> fordi kvinnen har kontroll over egen kropp og når hun vil bli gravid</w:t>
      </w:r>
    </w:p>
    <w:p w:rsidR="002D5023" w:rsidRPr="002D5023" w:rsidRDefault="002D5023" w:rsidP="003D756E">
      <w:pPr>
        <w:pStyle w:val="Punktmerketliste"/>
      </w:pPr>
      <w:r w:rsidRPr="002D5023">
        <w:t xml:space="preserve">Styrke deltagelsen for </w:t>
      </w:r>
      <w:r w:rsidR="003D756E">
        <w:t>spesielt kvinner i samfunnet</w:t>
      </w:r>
    </w:p>
    <w:p w:rsidR="002D5023" w:rsidRPr="002D5023" w:rsidRDefault="002D5023" w:rsidP="002D5023">
      <w:pPr>
        <w:pStyle w:val="Punktmerketliste"/>
      </w:pPr>
      <w:r w:rsidRPr="002D5023">
        <w:t>Redusere seksualisert vold.</w:t>
      </w:r>
    </w:p>
    <w:p w:rsidR="002D5023" w:rsidRPr="002D5023" w:rsidRDefault="002D5023" w:rsidP="002D5023">
      <w:pPr>
        <w:pStyle w:val="Punktmerketliste"/>
      </w:pPr>
      <w:r w:rsidRPr="002D5023">
        <w:t>Bedre helse/økonomi</w:t>
      </w:r>
    </w:p>
    <w:p w:rsidR="002D5023" w:rsidRPr="002D5023" w:rsidRDefault="002D5023" w:rsidP="002D5023">
      <w:pPr>
        <w:pStyle w:val="Punktmerketliste"/>
      </w:pPr>
      <w:r w:rsidRPr="002D5023">
        <w:t>Fullføre utdanning</w:t>
      </w:r>
    </w:p>
    <w:p w:rsidR="002D5023" w:rsidRPr="002D5023" w:rsidRDefault="002D5023" w:rsidP="00CB79C2">
      <w:pPr>
        <w:pStyle w:val="Punktmerketliste"/>
        <w:spacing w:after="240"/>
      </w:pPr>
      <w:r w:rsidRPr="002D5023">
        <w:t>Fremme likestilling</w:t>
      </w:r>
    </w:p>
    <w:p w:rsidR="002D5023" w:rsidRPr="002D5023" w:rsidRDefault="002D5023" w:rsidP="009458BD">
      <w:pPr>
        <w:pStyle w:val="Brdtekst"/>
        <w:spacing w:after="120"/>
        <w:rPr>
          <w:b/>
          <w:bCs/>
        </w:rPr>
      </w:pPr>
      <w:r w:rsidRPr="005B1F5B">
        <w:rPr>
          <w:b/>
          <w:bCs/>
        </w:rPr>
        <w:t>Norges kraftfulle budskap til CSW 2011</w:t>
      </w:r>
    </w:p>
    <w:p w:rsidR="0077758C" w:rsidRDefault="002D5023" w:rsidP="00CB79C2">
      <w:pPr>
        <w:pStyle w:val="Brdtekst"/>
        <w:spacing w:after="240"/>
      </w:pPr>
      <w:r w:rsidRPr="002D5023">
        <w:t>Seksuelle rettigheter må anerkjennes som viktige menneskerettigheter fordi det er sentralt for god samfunnsutvikling og oppnåelse av tusenårsmålene.</w:t>
      </w:r>
    </w:p>
    <w:p w:rsidR="000117D2" w:rsidRDefault="000117D2" w:rsidP="000117D2">
      <w:pPr>
        <w:pStyle w:val="Brdtekst"/>
        <w:spacing w:after="240"/>
      </w:pPr>
      <w:r w:rsidRPr="00CD3AD6">
        <w:rPr>
          <w:b/>
          <w:bCs/>
        </w:rPr>
        <w:t xml:space="preserve">Kommentarer: </w:t>
      </w:r>
      <w:r>
        <w:t xml:space="preserve">Seksuelle rettigheter er så grunnleggende for enhver person i samfunnet at det virker inn på alle områder, derfor er det både økonomisk og samfunnsmessig lønnsomt å ha et fokus som sikrer mennesker seksuelle rettigheter og oppfyllelse av seksuelle rettigheter. Slik bidrar de til å oppnå alle tusenårsmålene. </w:t>
      </w:r>
    </w:p>
    <w:p w:rsidR="003660D5" w:rsidRPr="002D5023" w:rsidRDefault="00170F44" w:rsidP="003660D5">
      <w:pPr>
        <w:pStyle w:val="Brdtekst"/>
        <w:spacing w:after="240"/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740410</wp:posOffset>
            </wp:positionV>
            <wp:extent cx="6708775" cy="2710815"/>
            <wp:effectExtent l="19050" t="0" r="0" b="0"/>
            <wp:wrapTopAndBottom/>
            <wp:docPr id="84" name="Bilde 84" descr="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oll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7D2">
        <w:t xml:space="preserve">Religiøse samfunn er en viktig premissleverandør når det gjelder verdier og holdninger og handling og adferd. </w:t>
      </w:r>
    </w:p>
    <w:sectPr w:rsidR="003660D5" w:rsidRPr="002D5023" w:rsidSect="00F50B0C">
      <w:footerReference w:type="default" r:id="rId19"/>
      <w:type w:val="continuous"/>
      <w:pgSz w:w="11907" w:h="16840" w:code="9"/>
      <w:pgMar w:top="2268" w:right="1418" w:bottom="1134" w:left="1985" w:header="567" w:footer="567" w:gutter="0"/>
      <w:cols w:space="2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1FB" w:rsidRDefault="00E171FB">
      <w:r>
        <w:separator/>
      </w:r>
    </w:p>
    <w:p w:rsidR="00E171FB" w:rsidRDefault="00E171FB"/>
    <w:p w:rsidR="00E171FB" w:rsidRDefault="00E171FB"/>
  </w:endnote>
  <w:endnote w:type="continuationSeparator" w:id="0">
    <w:p w:rsidR="00E171FB" w:rsidRDefault="00E171FB">
      <w:r>
        <w:continuationSeparator/>
      </w:r>
    </w:p>
    <w:p w:rsidR="00E171FB" w:rsidRDefault="00E171FB"/>
    <w:p w:rsidR="00E171FB" w:rsidRDefault="00E171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ilde"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16D" w:rsidRDefault="0076616D">
    <w:pPr>
      <w:pStyle w:val="FooterFirst"/>
      <w:rPr>
        <w:rFonts w:cs="Arial"/>
      </w:rPr>
    </w:pPr>
    <w:proofErr w:type="spellStart"/>
    <w:r>
      <w:rPr>
        <w:b w:val="0"/>
      </w:rPr>
      <w:t>FilmWatch</w:t>
    </w:r>
    <w:proofErr w:type="spellEnd"/>
    <w:r>
      <w:rPr>
        <w:b w:val="0"/>
      </w:rPr>
      <w:t xml:space="preserve"> </w:t>
    </w:r>
    <w:proofErr w:type="spellStart"/>
    <w:r>
      <w:rPr>
        <w:b w:val="0"/>
      </w:rPr>
      <w:t>Division</w:t>
    </w:r>
    <w:proofErr w:type="spellEnd"/>
    <w:r>
      <w:rPr>
        <w:b w:val="0"/>
      </w:rPr>
      <w:t xml:space="preserve"> </w:t>
    </w:r>
    <w:proofErr w:type="spellStart"/>
    <w:r>
      <w:rPr>
        <w:b w:val="0"/>
      </w:rPr>
      <w:t>Marketing</w:t>
    </w:r>
    <w:proofErr w:type="spellEnd"/>
    <w:r>
      <w:rPr>
        <w:b w:val="0"/>
      </w:rPr>
      <w:t xml:space="preserve"> Plan</w:t>
    </w:r>
    <w:r>
      <w:tab/>
    </w:r>
    <w:r>
      <w:tab/>
    </w:r>
    <w:r>
      <w:rPr>
        <w:rFonts w:cs="Arial"/>
      </w:rPr>
      <w:t>2</w:t>
    </w:r>
  </w:p>
  <w:p w:rsidR="0076616D" w:rsidRDefault="0076616D">
    <w:pPr>
      <w:ind w:left="-10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16D" w:rsidRDefault="0076616D" w:rsidP="00E65050">
    <w:pPr>
      <w:pStyle w:val="FooterFirst"/>
      <w:jc w:val="right"/>
      <w:rPr>
        <w:rFonts w:cs="Arial"/>
      </w:rPr>
    </w:pPr>
    <w:r>
      <w:tab/>
    </w:r>
    <w:r>
      <w:rPr>
        <w:rStyle w:val="Sidetall"/>
        <w:b/>
      </w:rPr>
      <w:fldChar w:fldCharType="begin"/>
    </w:r>
    <w:r>
      <w:rPr>
        <w:rStyle w:val="Sidetall"/>
        <w:b/>
      </w:rPr>
      <w:instrText xml:space="preserve"> PAGE </w:instrText>
    </w:r>
    <w:r>
      <w:rPr>
        <w:rStyle w:val="Sidetall"/>
        <w:b/>
      </w:rPr>
      <w:fldChar w:fldCharType="separate"/>
    </w:r>
    <w:r>
      <w:rPr>
        <w:rStyle w:val="Sidetall"/>
        <w:b/>
        <w:noProof/>
      </w:rPr>
      <w:t>2</w:t>
    </w:r>
    <w:r>
      <w:rPr>
        <w:rStyle w:val="Sidetall"/>
        <w:b/>
      </w:rPr>
      <w:fldChar w:fldCharType="end"/>
    </w:r>
  </w:p>
  <w:p w:rsidR="0076616D" w:rsidRDefault="0076616D">
    <w:pPr>
      <w:ind w:left="-1080"/>
    </w:pPr>
  </w:p>
  <w:p w:rsidR="0076616D" w:rsidRDefault="0076616D">
    <w:pPr>
      <w:pStyle w:val="Bunntekst"/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16D" w:rsidRPr="00E778CF" w:rsidRDefault="0076616D" w:rsidP="004C08AA">
    <w:pPr>
      <w:pStyle w:val="FooterFirst"/>
      <w:pBdr>
        <w:top w:val="single" w:sz="4" w:space="1" w:color="auto"/>
        <w:bottom w:val="none" w:sz="0" w:space="0" w:color="auto"/>
      </w:pBdr>
      <w:spacing w:before="120"/>
      <w:jc w:val="right"/>
      <w:rPr>
        <w:rStyle w:val="Sidetall"/>
        <w:b/>
      </w:rPr>
    </w:pPr>
  </w:p>
  <w:p w:rsidR="0076616D" w:rsidRDefault="0076616D" w:rsidP="008620D4">
    <w:pPr>
      <w:pStyle w:val="FooterFirst"/>
      <w:pBdr>
        <w:top w:val="single" w:sz="4" w:space="1" w:color="auto"/>
        <w:bottom w:val="none" w:sz="0" w:space="0" w:color="auto"/>
      </w:pBdr>
      <w:tabs>
        <w:tab w:val="clear" w:pos="8640"/>
        <w:tab w:val="right" w:pos="8505"/>
      </w:tabs>
      <w:spacing w:before="0"/>
      <w:rPr>
        <w:rStyle w:val="Sidetall"/>
        <w:rFonts w:ascii="Tahoma" w:hAnsi="Tahoma" w:cs="Tahoma"/>
      </w:rPr>
    </w:pPr>
    <w:r w:rsidRPr="00E778CF">
      <w:rPr>
        <w:rStyle w:val="Sidetall"/>
        <w:rFonts w:ascii="Tahoma" w:hAnsi="Tahoma" w:cs="Tahoma"/>
      </w:rPr>
      <w:tab/>
    </w:r>
  </w:p>
  <w:p w:rsidR="0076616D" w:rsidRPr="00EF3669" w:rsidRDefault="0076616D" w:rsidP="0002757C">
    <w:pPr>
      <w:pStyle w:val="FooterFirst"/>
      <w:pBdr>
        <w:top w:val="single" w:sz="4" w:space="1" w:color="auto"/>
        <w:bottom w:val="none" w:sz="0" w:space="0" w:color="auto"/>
      </w:pBdr>
      <w:tabs>
        <w:tab w:val="clear" w:pos="8640"/>
        <w:tab w:val="right" w:pos="8505"/>
      </w:tabs>
      <w:spacing w:before="0"/>
      <w:rPr>
        <w:rFonts w:ascii="Tahoma" w:hAnsi="Tahoma" w:cs="Tahoma"/>
      </w:rPr>
    </w:pPr>
    <w:r>
      <w:rPr>
        <w:rStyle w:val="Sidetall"/>
        <w:rFonts w:ascii="Tahoma" w:hAnsi="Tahoma" w:cs="Tahoma"/>
      </w:rPr>
      <w:tab/>
    </w:r>
    <w:r w:rsidR="0002757C">
      <w:rPr>
        <w:rStyle w:val="Sidetall"/>
        <w:rFonts w:ascii="Tahoma" w:hAnsi="Tahoma" w:cs="Tahoma"/>
      </w:rPr>
      <w:t>FOKUS Kontaktkonferansen 2011</w:t>
    </w:r>
    <w:r>
      <w:rPr>
        <w:rStyle w:val="Sidetall"/>
        <w:rFonts w:ascii="Tahoma" w:hAnsi="Tahoma" w:cs="Tahoma"/>
      </w:rPr>
      <w:t xml:space="preserve"> - </w:t>
    </w:r>
    <w:r w:rsidR="0002757C">
      <w:rPr>
        <w:rStyle w:val="Sidetall"/>
        <w:rFonts w:ascii="Tahoma" w:hAnsi="Tahoma" w:cs="Tahoma"/>
      </w:rPr>
      <w:t>Oslo</w:t>
    </w:r>
    <w:r w:rsidRPr="00E778CF">
      <w:rPr>
        <w:rStyle w:val="Sidetall"/>
        <w:rFonts w:ascii="Tahoma" w:hAnsi="Tahoma" w:cs="Tahoma"/>
      </w:rPr>
      <w:t xml:space="preserve"> </w:t>
    </w:r>
    <w:r w:rsidR="0002757C">
      <w:rPr>
        <w:rStyle w:val="Sidetall"/>
        <w:rFonts w:ascii="Tahoma" w:hAnsi="Tahoma" w:cs="Tahoma"/>
      </w:rPr>
      <w:t>2</w:t>
    </w:r>
    <w:r>
      <w:rPr>
        <w:rStyle w:val="Sidetall"/>
        <w:rFonts w:ascii="Tahoma" w:hAnsi="Tahoma" w:cs="Tahoma"/>
      </w:rPr>
      <w:t>.1</w:t>
    </w:r>
    <w:r w:rsidR="0002757C">
      <w:rPr>
        <w:rStyle w:val="Sidetall"/>
        <w:rFonts w:ascii="Tahoma" w:hAnsi="Tahoma" w:cs="Tahoma"/>
      </w:rPr>
      <w:t>1</w:t>
    </w:r>
    <w:r>
      <w:rPr>
        <w:rStyle w:val="Sidetall"/>
        <w:rFonts w:ascii="Tahoma" w:hAnsi="Tahoma" w:cs="Tahoma"/>
      </w:rPr>
      <w:t>.</w:t>
    </w:r>
    <w:r w:rsidR="0002757C">
      <w:rPr>
        <w:rStyle w:val="Sidetall"/>
        <w:rFonts w:ascii="Tahoma" w:hAnsi="Tahoma" w:cs="Tahoma"/>
      </w:rPr>
      <w:t>2011</w:t>
    </w:r>
    <w:r w:rsidRPr="00E778CF">
      <w:rPr>
        <w:rStyle w:val="Sidetall"/>
        <w:rFonts w:ascii="Tahoma" w:hAnsi="Tahoma" w:cs="Tahoma"/>
        <w:b/>
      </w:rPr>
      <w:t xml:space="preserve"> </w:t>
    </w:r>
    <w:r>
      <w:rPr>
        <w:rStyle w:val="Sidetall"/>
        <w:rFonts w:ascii="Tahoma" w:hAnsi="Tahoma" w:cs="Tahoma"/>
        <w:b/>
      </w:rPr>
      <w:tab/>
    </w:r>
    <w:r w:rsidRPr="00EF3669">
      <w:rPr>
        <w:rStyle w:val="Sidetall"/>
        <w:rFonts w:ascii="Tahoma" w:hAnsi="Tahoma" w:cs="Tahoma"/>
        <w:b/>
      </w:rPr>
      <w:fldChar w:fldCharType="begin"/>
    </w:r>
    <w:r w:rsidRPr="00EF3669">
      <w:rPr>
        <w:rStyle w:val="Sidetall"/>
        <w:rFonts w:ascii="Tahoma" w:hAnsi="Tahoma" w:cs="Tahoma"/>
        <w:b/>
      </w:rPr>
      <w:instrText xml:space="preserve"> PAGE </w:instrText>
    </w:r>
    <w:r w:rsidRPr="00EF3669">
      <w:rPr>
        <w:rStyle w:val="Sidetall"/>
        <w:rFonts w:ascii="Tahoma" w:hAnsi="Tahoma" w:cs="Tahoma"/>
        <w:b/>
      </w:rPr>
      <w:fldChar w:fldCharType="separate"/>
    </w:r>
    <w:r w:rsidR="00F1483B">
      <w:rPr>
        <w:rStyle w:val="Sidetall"/>
        <w:rFonts w:ascii="Tahoma" w:hAnsi="Tahoma" w:cs="Tahoma"/>
        <w:b/>
        <w:noProof/>
      </w:rPr>
      <w:t>4</w:t>
    </w:r>
    <w:r w:rsidRPr="00EF3669">
      <w:rPr>
        <w:rStyle w:val="Sidetall"/>
        <w:rFonts w:ascii="Tahoma" w:hAnsi="Tahoma" w:cs="Tahoma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1FB" w:rsidRDefault="00E171FB">
      <w:r>
        <w:separator/>
      </w:r>
    </w:p>
    <w:p w:rsidR="00E171FB" w:rsidRDefault="00E171FB"/>
    <w:p w:rsidR="00E171FB" w:rsidRDefault="00E171FB"/>
  </w:footnote>
  <w:footnote w:type="continuationSeparator" w:id="0">
    <w:p w:rsidR="00E171FB" w:rsidRDefault="00E171FB">
      <w:r>
        <w:separator/>
      </w:r>
    </w:p>
    <w:p w:rsidR="00E171FB" w:rsidRDefault="00E171FB"/>
    <w:p w:rsidR="00E171FB" w:rsidRDefault="00E171FB"/>
  </w:footnote>
  <w:footnote w:type="continuationNotice" w:id="1">
    <w:p w:rsidR="00E171FB" w:rsidRDefault="00E171FB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  <w:p w:rsidR="00E171FB" w:rsidRDefault="00E171FB"/>
    <w:p w:rsidR="00E171FB" w:rsidRDefault="00E171F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16D" w:rsidRDefault="00170F44" w:rsidP="0002757C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-239395</wp:posOffset>
          </wp:positionH>
          <wp:positionV relativeFrom="paragraph">
            <wp:posOffset>0</wp:posOffset>
          </wp:positionV>
          <wp:extent cx="5824855" cy="855345"/>
          <wp:effectExtent l="19050" t="0" r="4445" b="0"/>
          <wp:wrapTopAndBottom/>
          <wp:docPr id="5" name="Bilde 5" descr="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ann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4855" cy="855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16D" w:rsidRDefault="00170F44" w:rsidP="00DB48B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-78105</wp:posOffset>
          </wp:positionH>
          <wp:positionV relativeFrom="paragraph">
            <wp:posOffset>99060</wp:posOffset>
          </wp:positionV>
          <wp:extent cx="5567680" cy="1104265"/>
          <wp:effectExtent l="19050" t="0" r="0" b="0"/>
          <wp:wrapTopAndBottom/>
          <wp:docPr id="6" name="Bilde 6" descr="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ann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776" r="15135"/>
                  <a:stretch>
                    <a:fillRect/>
                  </a:stretch>
                </pic:blipFill>
                <pic:spPr bwMode="auto">
                  <a:xfrm>
                    <a:off x="0" y="0"/>
                    <a:ext cx="5567680" cy="1104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Punktmerketliste"/>
      <w:lvlText w:val="*"/>
      <w:lvlJc w:val="left"/>
    </w:lvl>
  </w:abstractNum>
  <w:abstractNum w:abstractNumId="1">
    <w:nsid w:val="3BB71A5C"/>
    <w:multiLevelType w:val="multilevel"/>
    <w:tmpl w:val="508A25F8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color w:val="333333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333333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576910BE"/>
    <w:multiLevelType w:val="hybridMultilevel"/>
    <w:tmpl w:val="001C6DB0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663B41A9"/>
    <w:multiLevelType w:val="hybridMultilevel"/>
    <w:tmpl w:val="94CA7198"/>
    <w:lvl w:ilvl="0" w:tplc="8DB4BA82">
      <w:numFmt w:val="bullet"/>
      <w:lvlText w:val="-"/>
      <w:lvlJc w:val="left"/>
      <w:pPr>
        <w:tabs>
          <w:tab w:val="num" w:pos="1267"/>
        </w:tabs>
        <w:ind w:left="1267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Punktmerketliste"/>
        <w:lvlText w:val=""/>
        <w:lvlJc w:val="left"/>
        <w:pPr>
          <w:tabs>
            <w:tab w:val="num" w:pos="907"/>
          </w:tabs>
          <w:ind w:left="907" w:hanging="340"/>
        </w:pPr>
        <w:rPr>
          <w:rFonts w:ascii="Wingdings" w:hAnsi="Wingdings" w:hint="default"/>
          <w:color w:val="FF0000"/>
        </w:rPr>
      </w:lvl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lvl w:ilvl="0">
        <w:start w:val="1"/>
        <w:numFmt w:val="bullet"/>
        <w:pStyle w:val="Punktmerketliste"/>
        <w:lvlText w:val=""/>
        <w:lvlJc w:val="left"/>
        <w:pPr>
          <w:tabs>
            <w:tab w:val="num" w:pos="907"/>
          </w:tabs>
          <w:ind w:left="907" w:hanging="340"/>
        </w:pPr>
        <w:rPr>
          <w:rFonts w:ascii="Wingdings" w:hAnsi="Wingdings" w:hint="default"/>
          <w:color w:val="FF0000"/>
        </w:rPr>
      </w:lvl>
    </w:lvlOverride>
  </w:num>
  <w:num w:numId="6">
    <w:abstractNumId w:val="0"/>
    <w:lvlOverride w:ilvl="0">
      <w:lvl w:ilvl="0">
        <w:start w:val="1"/>
        <w:numFmt w:val="bullet"/>
        <w:pStyle w:val="Punktmerketliste"/>
        <w:lvlText w:val=""/>
        <w:lvlJc w:val="left"/>
        <w:pPr>
          <w:tabs>
            <w:tab w:val="num" w:pos="907"/>
          </w:tabs>
          <w:ind w:left="907" w:hanging="340"/>
        </w:pPr>
        <w:rPr>
          <w:rFonts w:ascii="Wingdings" w:hAnsi="Wingdings" w:hint="default"/>
          <w:color w:val="FF0000"/>
        </w:rPr>
      </w:lvl>
    </w:lvlOverride>
  </w:num>
  <w:num w:numId="7">
    <w:abstractNumId w:val="0"/>
    <w:lvlOverride w:ilvl="0">
      <w:lvl w:ilvl="0">
        <w:start w:val="1"/>
        <w:numFmt w:val="bullet"/>
        <w:pStyle w:val="Punktmerketliste"/>
        <w:lvlText w:val=""/>
        <w:lvlJc w:val="left"/>
        <w:pPr>
          <w:tabs>
            <w:tab w:val="num" w:pos="907"/>
          </w:tabs>
          <w:ind w:left="907" w:hanging="340"/>
        </w:pPr>
        <w:rPr>
          <w:rFonts w:ascii="Wingdings" w:hAnsi="Wingdings" w:hint="default"/>
          <w:color w:val="FF0000"/>
        </w:rPr>
      </w:lvl>
    </w:lvlOverride>
  </w:num>
  <w:num w:numId="8">
    <w:abstractNumId w:val="0"/>
    <w:lvlOverride w:ilvl="0">
      <w:lvl w:ilvl="0">
        <w:start w:val="1"/>
        <w:numFmt w:val="bullet"/>
        <w:pStyle w:val="Punktmerketliste"/>
        <w:lvlText w:val=""/>
        <w:lvlJc w:val="left"/>
        <w:pPr>
          <w:tabs>
            <w:tab w:val="num" w:pos="907"/>
          </w:tabs>
          <w:ind w:left="907" w:hanging="340"/>
        </w:pPr>
        <w:rPr>
          <w:rFonts w:ascii="Wingdings" w:hAnsi="Wingdings" w:hint="default"/>
          <w:color w:val="FF0000"/>
        </w:rPr>
      </w:lvl>
    </w:lvlOverride>
  </w:num>
  <w:num w:numId="9">
    <w:abstractNumId w:val="0"/>
    <w:lvlOverride w:ilvl="0">
      <w:lvl w:ilvl="0">
        <w:start w:val="1"/>
        <w:numFmt w:val="bullet"/>
        <w:pStyle w:val="Punktmerketliste"/>
        <w:lvlText w:val=""/>
        <w:lvlJc w:val="left"/>
        <w:pPr>
          <w:tabs>
            <w:tab w:val="num" w:pos="907"/>
          </w:tabs>
          <w:ind w:left="907" w:hanging="340"/>
        </w:pPr>
        <w:rPr>
          <w:rFonts w:ascii="Wingdings" w:hAnsi="Wingdings" w:hint="default"/>
          <w:color w:val="FF0000"/>
        </w:rPr>
      </w:lvl>
    </w:lvlOverride>
  </w:num>
  <w:num w:numId="10">
    <w:abstractNumId w:val="0"/>
    <w:lvlOverride w:ilvl="0">
      <w:lvl w:ilvl="0">
        <w:start w:val="1"/>
        <w:numFmt w:val="bullet"/>
        <w:pStyle w:val="Punktmerketliste"/>
        <w:lvlText w:val=""/>
        <w:lvlJc w:val="left"/>
        <w:pPr>
          <w:tabs>
            <w:tab w:val="num" w:pos="907"/>
          </w:tabs>
          <w:ind w:left="907" w:hanging="340"/>
        </w:pPr>
        <w:rPr>
          <w:rFonts w:ascii="Wingdings" w:hAnsi="Wingdings" w:hint="default"/>
          <w:color w:val="FF0000"/>
        </w:rPr>
      </w:lvl>
    </w:lvlOverride>
  </w:num>
  <w:num w:numId="11">
    <w:abstractNumId w:val="0"/>
    <w:lvlOverride w:ilvl="0">
      <w:lvl w:ilvl="0">
        <w:start w:val="1"/>
        <w:numFmt w:val="bullet"/>
        <w:pStyle w:val="Punktmerketliste"/>
        <w:lvlText w:val=""/>
        <w:lvlJc w:val="left"/>
        <w:pPr>
          <w:tabs>
            <w:tab w:val="num" w:pos="907"/>
          </w:tabs>
          <w:ind w:left="907" w:hanging="340"/>
        </w:pPr>
        <w:rPr>
          <w:rFonts w:ascii="Wingdings" w:hAnsi="Wingdings" w:hint="default"/>
          <w:color w:val="FF0000"/>
        </w:rPr>
      </w:lvl>
    </w:lvlOverride>
  </w:num>
  <w:num w:numId="12">
    <w:abstractNumId w:val="0"/>
    <w:lvlOverride w:ilvl="0">
      <w:lvl w:ilvl="0">
        <w:start w:val="1"/>
        <w:numFmt w:val="bullet"/>
        <w:pStyle w:val="Punktmerketliste"/>
        <w:lvlText w:val=""/>
        <w:lvlJc w:val="left"/>
        <w:pPr>
          <w:tabs>
            <w:tab w:val="num" w:pos="907"/>
          </w:tabs>
          <w:ind w:left="907" w:hanging="340"/>
        </w:pPr>
        <w:rPr>
          <w:rFonts w:ascii="Wingdings" w:hAnsi="Wingdings" w:hint="default"/>
          <w:color w:val="FF0000"/>
        </w:rPr>
      </w:lvl>
    </w:lvlOverride>
  </w:num>
  <w:num w:numId="13">
    <w:abstractNumId w:val="0"/>
    <w:lvlOverride w:ilvl="0">
      <w:lvl w:ilvl="0">
        <w:start w:val="1"/>
        <w:numFmt w:val="bullet"/>
        <w:pStyle w:val="Punktmerketliste"/>
        <w:lvlText w:val=""/>
        <w:lvlJc w:val="left"/>
        <w:pPr>
          <w:tabs>
            <w:tab w:val="num" w:pos="907"/>
          </w:tabs>
          <w:ind w:left="907" w:hanging="340"/>
        </w:pPr>
        <w:rPr>
          <w:rFonts w:ascii="Wingdings" w:hAnsi="Wingdings" w:hint="default"/>
          <w:color w:val="FF0000"/>
        </w:rPr>
      </w:lvl>
    </w:lvlOverride>
  </w:num>
  <w:num w:numId="1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hyphenationZone w:val="425"/>
  <w:drawingGridHorizontalSpacing w:val="187"/>
  <w:drawingGridVerticalSpacing w:val="187"/>
  <w:doNotUseMarginsForDrawingGridOrigin/>
  <w:drawingGridVerticalOrigin w:val="1985"/>
  <w:doNotShadeFormData/>
  <w:noPunctuationKerning/>
  <w:characterSpacingControl w:val="doNotCompress"/>
  <w:hdrShapeDefaults>
    <o:shapedefaults v:ext="edit" spidmax="2049" fillcolor="white" stroke="f">
      <v:fill color="white"/>
      <v:stroke on="f"/>
      <v:textbox style="mso-fit-shape-to-text:t" inset="0,0,0,0"/>
      <o:colormru v:ext="edit" colors="#d2d2d2,#cdcdcd,#c8c8c8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6A8"/>
    <w:rsid w:val="0000081A"/>
    <w:rsid w:val="000117D2"/>
    <w:rsid w:val="00011FAF"/>
    <w:rsid w:val="000149FF"/>
    <w:rsid w:val="00014D9C"/>
    <w:rsid w:val="00015671"/>
    <w:rsid w:val="00017203"/>
    <w:rsid w:val="00023452"/>
    <w:rsid w:val="0002500E"/>
    <w:rsid w:val="00025250"/>
    <w:rsid w:val="00026B8D"/>
    <w:rsid w:val="00027335"/>
    <w:rsid w:val="0002757C"/>
    <w:rsid w:val="00030970"/>
    <w:rsid w:val="00030E0E"/>
    <w:rsid w:val="000325D9"/>
    <w:rsid w:val="00034D27"/>
    <w:rsid w:val="00041A40"/>
    <w:rsid w:val="00041DB3"/>
    <w:rsid w:val="00043A23"/>
    <w:rsid w:val="00044023"/>
    <w:rsid w:val="000470F2"/>
    <w:rsid w:val="00053390"/>
    <w:rsid w:val="000569C7"/>
    <w:rsid w:val="000570C7"/>
    <w:rsid w:val="00060FD5"/>
    <w:rsid w:val="000629C3"/>
    <w:rsid w:val="00064690"/>
    <w:rsid w:val="00064A50"/>
    <w:rsid w:val="000654EF"/>
    <w:rsid w:val="00067050"/>
    <w:rsid w:val="000674DF"/>
    <w:rsid w:val="00067BC5"/>
    <w:rsid w:val="00070113"/>
    <w:rsid w:val="000712FE"/>
    <w:rsid w:val="00073B75"/>
    <w:rsid w:val="000753D6"/>
    <w:rsid w:val="00077C31"/>
    <w:rsid w:val="00080416"/>
    <w:rsid w:val="000818F2"/>
    <w:rsid w:val="00092DCF"/>
    <w:rsid w:val="00092F28"/>
    <w:rsid w:val="000A0485"/>
    <w:rsid w:val="000A2A70"/>
    <w:rsid w:val="000A7DD9"/>
    <w:rsid w:val="000B2FE9"/>
    <w:rsid w:val="000B3F88"/>
    <w:rsid w:val="000B48B8"/>
    <w:rsid w:val="000B553D"/>
    <w:rsid w:val="000B7702"/>
    <w:rsid w:val="000C1C18"/>
    <w:rsid w:val="000C32BF"/>
    <w:rsid w:val="000C5C16"/>
    <w:rsid w:val="000D08E1"/>
    <w:rsid w:val="000D2E45"/>
    <w:rsid w:val="000D62D3"/>
    <w:rsid w:val="000D6973"/>
    <w:rsid w:val="000E04C3"/>
    <w:rsid w:val="000E1389"/>
    <w:rsid w:val="000F1784"/>
    <w:rsid w:val="000F50E3"/>
    <w:rsid w:val="000F573D"/>
    <w:rsid w:val="000F69CB"/>
    <w:rsid w:val="000F70B0"/>
    <w:rsid w:val="000F752A"/>
    <w:rsid w:val="00100CA0"/>
    <w:rsid w:val="00107F59"/>
    <w:rsid w:val="001104BF"/>
    <w:rsid w:val="00112183"/>
    <w:rsid w:val="00112A24"/>
    <w:rsid w:val="0011669B"/>
    <w:rsid w:val="00117CD1"/>
    <w:rsid w:val="00124748"/>
    <w:rsid w:val="00127AB6"/>
    <w:rsid w:val="001305FA"/>
    <w:rsid w:val="00132A38"/>
    <w:rsid w:val="00133A27"/>
    <w:rsid w:val="00135039"/>
    <w:rsid w:val="00136ED9"/>
    <w:rsid w:val="00137086"/>
    <w:rsid w:val="001452F8"/>
    <w:rsid w:val="00146326"/>
    <w:rsid w:val="00146350"/>
    <w:rsid w:val="00146655"/>
    <w:rsid w:val="00147BF8"/>
    <w:rsid w:val="00147C77"/>
    <w:rsid w:val="001536E9"/>
    <w:rsid w:val="00163BC4"/>
    <w:rsid w:val="0016404B"/>
    <w:rsid w:val="001669E6"/>
    <w:rsid w:val="00170F44"/>
    <w:rsid w:val="00174163"/>
    <w:rsid w:val="00175922"/>
    <w:rsid w:val="001808B2"/>
    <w:rsid w:val="001821D1"/>
    <w:rsid w:val="00184B0C"/>
    <w:rsid w:val="00185357"/>
    <w:rsid w:val="00185A11"/>
    <w:rsid w:val="00194154"/>
    <w:rsid w:val="00195EE8"/>
    <w:rsid w:val="001A013A"/>
    <w:rsid w:val="001B1F2D"/>
    <w:rsid w:val="001B3C90"/>
    <w:rsid w:val="001C1619"/>
    <w:rsid w:val="001C19C2"/>
    <w:rsid w:val="001D0365"/>
    <w:rsid w:val="001D1BC9"/>
    <w:rsid w:val="001D52CA"/>
    <w:rsid w:val="001E0C71"/>
    <w:rsid w:val="001E5A38"/>
    <w:rsid w:val="001E672E"/>
    <w:rsid w:val="001E7554"/>
    <w:rsid w:val="001F37F3"/>
    <w:rsid w:val="001F778B"/>
    <w:rsid w:val="00202A47"/>
    <w:rsid w:val="002047C2"/>
    <w:rsid w:val="002063CC"/>
    <w:rsid w:val="00207C4A"/>
    <w:rsid w:val="002110ED"/>
    <w:rsid w:val="00213C11"/>
    <w:rsid w:val="00220612"/>
    <w:rsid w:val="00220694"/>
    <w:rsid w:val="00223F78"/>
    <w:rsid w:val="00226AE7"/>
    <w:rsid w:val="002378E8"/>
    <w:rsid w:val="00237DFB"/>
    <w:rsid w:val="0024480A"/>
    <w:rsid w:val="00245D78"/>
    <w:rsid w:val="00247678"/>
    <w:rsid w:val="00251F13"/>
    <w:rsid w:val="0025384B"/>
    <w:rsid w:val="00256BC7"/>
    <w:rsid w:val="0026034C"/>
    <w:rsid w:val="00262AFB"/>
    <w:rsid w:val="00263297"/>
    <w:rsid w:val="00265150"/>
    <w:rsid w:val="00273B51"/>
    <w:rsid w:val="00276A12"/>
    <w:rsid w:val="00276C21"/>
    <w:rsid w:val="0028094A"/>
    <w:rsid w:val="002810BA"/>
    <w:rsid w:val="00281EFD"/>
    <w:rsid w:val="00282A4A"/>
    <w:rsid w:val="00282D90"/>
    <w:rsid w:val="0028598C"/>
    <w:rsid w:val="0028612D"/>
    <w:rsid w:val="00286F45"/>
    <w:rsid w:val="00291ED4"/>
    <w:rsid w:val="00292B40"/>
    <w:rsid w:val="00293089"/>
    <w:rsid w:val="0029319E"/>
    <w:rsid w:val="00295482"/>
    <w:rsid w:val="00296024"/>
    <w:rsid w:val="002A4072"/>
    <w:rsid w:val="002A5EFF"/>
    <w:rsid w:val="002B3A49"/>
    <w:rsid w:val="002B5F94"/>
    <w:rsid w:val="002C54BF"/>
    <w:rsid w:val="002D299F"/>
    <w:rsid w:val="002D5023"/>
    <w:rsid w:val="002D6962"/>
    <w:rsid w:val="002D72D6"/>
    <w:rsid w:val="002E0ACA"/>
    <w:rsid w:val="002E1C17"/>
    <w:rsid w:val="002E2414"/>
    <w:rsid w:val="002E4409"/>
    <w:rsid w:val="002E6A17"/>
    <w:rsid w:val="002F0655"/>
    <w:rsid w:val="002F28B0"/>
    <w:rsid w:val="002F4E2F"/>
    <w:rsid w:val="002F4FAC"/>
    <w:rsid w:val="002F559C"/>
    <w:rsid w:val="002F5647"/>
    <w:rsid w:val="002F702D"/>
    <w:rsid w:val="003005D6"/>
    <w:rsid w:val="003014EF"/>
    <w:rsid w:val="003015A3"/>
    <w:rsid w:val="00302CC4"/>
    <w:rsid w:val="003050B4"/>
    <w:rsid w:val="0031008D"/>
    <w:rsid w:val="00314973"/>
    <w:rsid w:val="003163EC"/>
    <w:rsid w:val="0031731C"/>
    <w:rsid w:val="00317BBB"/>
    <w:rsid w:val="00324288"/>
    <w:rsid w:val="003343DD"/>
    <w:rsid w:val="003358DC"/>
    <w:rsid w:val="00336BBE"/>
    <w:rsid w:val="00337DB2"/>
    <w:rsid w:val="0034007A"/>
    <w:rsid w:val="003420D4"/>
    <w:rsid w:val="0034441B"/>
    <w:rsid w:val="00344C55"/>
    <w:rsid w:val="003479A5"/>
    <w:rsid w:val="00351099"/>
    <w:rsid w:val="003522CC"/>
    <w:rsid w:val="00355A24"/>
    <w:rsid w:val="003563F5"/>
    <w:rsid w:val="0035708B"/>
    <w:rsid w:val="00357579"/>
    <w:rsid w:val="00360D15"/>
    <w:rsid w:val="00361C1B"/>
    <w:rsid w:val="00362EC0"/>
    <w:rsid w:val="003660D5"/>
    <w:rsid w:val="00370E68"/>
    <w:rsid w:val="003711B0"/>
    <w:rsid w:val="00371F6C"/>
    <w:rsid w:val="003730B6"/>
    <w:rsid w:val="003744DD"/>
    <w:rsid w:val="00374D4A"/>
    <w:rsid w:val="00377D97"/>
    <w:rsid w:val="003800D9"/>
    <w:rsid w:val="0038078C"/>
    <w:rsid w:val="0038171B"/>
    <w:rsid w:val="0038265C"/>
    <w:rsid w:val="003839D3"/>
    <w:rsid w:val="003848E1"/>
    <w:rsid w:val="003903E1"/>
    <w:rsid w:val="00393725"/>
    <w:rsid w:val="00393D2B"/>
    <w:rsid w:val="00395C1D"/>
    <w:rsid w:val="00396808"/>
    <w:rsid w:val="003A00E2"/>
    <w:rsid w:val="003A0D5A"/>
    <w:rsid w:val="003A13C5"/>
    <w:rsid w:val="003A3D8B"/>
    <w:rsid w:val="003A3F86"/>
    <w:rsid w:val="003A5B9A"/>
    <w:rsid w:val="003A7378"/>
    <w:rsid w:val="003B2FA0"/>
    <w:rsid w:val="003B446C"/>
    <w:rsid w:val="003C1CA0"/>
    <w:rsid w:val="003C46D1"/>
    <w:rsid w:val="003C71D3"/>
    <w:rsid w:val="003D029B"/>
    <w:rsid w:val="003D0EED"/>
    <w:rsid w:val="003D19F2"/>
    <w:rsid w:val="003D4DDA"/>
    <w:rsid w:val="003D7185"/>
    <w:rsid w:val="003D756E"/>
    <w:rsid w:val="003E11C8"/>
    <w:rsid w:val="003E4C0A"/>
    <w:rsid w:val="003F073E"/>
    <w:rsid w:val="003F2D17"/>
    <w:rsid w:val="003F2F64"/>
    <w:rsid w:val="003F477E"/>
    <w:rsid w:val="00400508"/>
    <w:rsid w:val="00405975"/>
    <w:rsid w:val="00413E31"/>
    <w:rsid w:val="00415C88"/>
    <w:rsid w:val="00421F83"/>
    <w:rsid w:val="00422DAB"/>
    <w:rsid w:val="00424BA7"/>
    <w:rsid w:val="0042695E"/>
    <w:rsid w:val="0043175D"/>
    <w:rsid w:val="0043411E"/>
    <w:rsid w:val="0043657F"/>
    <w:rsid w:val="00436C43"/>
    <w:rsid w:val="004413C7"/>
    <w:rsid w:val="00443D32"/>
    <w:rsid w:val="00445052"/>
    <w:rsid w:val="004456B4"/>
    <w:rsid w:val="004469BA"/>
    <w:rsid w:val="00447888"/>
    <w:rsid w:val="00447FD9"/>
    <w:rsid w:val="004508BC"/>
    <w:rsid w:val="004509A7"/>
    <w:rsid w:val="00452AA3"/>
    <w:rsid w:val="0045575C"/>
    <w:rsid w:val="004569B9"/>
    <w:rsid w:val="004578F3"/>
    <w:rsid w:val="00460093"/>
    <w:rsid w:val="0046427F"/>
    <w:rsid w:val="004707D7"/>
    <w:rsid w:val="00471139"/>
    <w:rsid w:val="00471C59"/>
    <w:rsid w:val="00471EFC"/>
    <w:rsid w:val="00472D01"/>
    <w:rsid w:val="00475A6F"/>
    <w:rsid w:val="0048327E"/>
    <w:rsid w:val="00484A4A"/>
    <w:rsid w:val="00485399"/>
    <w:rsid w:val="00486B2F"/>
    <w:rsid w:val="0049679E"/>
    <w:rsid w:val="00497606"/>
    <w:rsid w:val="004A2B52"/>
    <w:rsid w:val="004A7DAC"/>
    <w:rsid w:val="004B22DE"/>
    <w:rsid w:val="004B25EE"/>
    <w:rsid w:val="004B5A4E"/>
    <w:rsid w:val="004B7B8A"/>
    <w:rsid w:val="004C08AA"/>
    <w:rsid w:val="004C7BD3"/>
    <w:rsid w:val="004D2E7F"/>
    <w:rsid w:val="004D38CC"/>
    <w:rsid w:val="004D72A8"/>
    <w:rsid w:val="004F3CB7"/>
    <w:rsid w:val="004F5E53"/>
    <w:rsid w:val="00500630"/>
    <w:rsid w:val="005009A4"/>
    <w:rsid w:val="0050344D"/>
    <w:rsid w:val="005046DF"/>
    <w:rsid w:val="00507C4E"/>
    <w:rsid w:val="00511F16"/>
    <w:rsid w:val="00512689"/>
    <w:rsid w:val="00513A85"/>
    <w:rsid w:val="00515361"/>
    <w:rsid w:val="005163A1"/>
    <w:rsid w:val="00525774"/>
    <w:rsid w:val="0053101F"/>
    <w:rsid w:val="00534227"/>
    <w:rsid w:val="005427D0"/>
    <w:rsid w:val="00546DD2"/>
    <w:rsid w:val="005516D3"/>
    <w:rsid w:val="00556FBF"/>
    <w:rsid w:val="00560BFF"/>
    <w:rsid w:val="005676E4"/>
    <w:rsid w:val="00567F4D"/>
    <w:rsid w:val="005710EA"/>
    <w:rsid w:val="00577DC2"/>
    <w:rsid w:val="00580215"/>
    <w:rsid w:val="00585405"/>
    <w:rsid w:val="005860D1"/>
    <w:rsid w:val="00586A62"/>
    <w:rsid w:val="00590A6D"/>
    <w:rsid w:val="0059322D"/>
    <w:rsid w:val="00594E11"/>
    <w:rsid w:val="00597C1A"/>
    <w:rsid w:val="005A0512"/>
    <w:rsid w:val="005A1066"/>
    <w:rsid w:val="005A1543"/>
    <w:rsid w:val="005A15AF"/>
    <w:rsid w:val="005A2CBD"/>
    <w:rsid w:val="005A4434"/>
    <w:rsid w:val="005A5A71"/>
    <w:rsid w:val="005A7914"/>
    <w:rsid w:val="005B1698"/>
    <w:rsid w:val="005B1F5B"/>
    <w:rsid w:val="005C0341"/>
    <w:rsid w:val="005C184E"/>
    <w:rsid w:val="005C244F"/>
    <w:rsid w:val="005C308A"/>
    <w:rsid w:val="005C6FBE"/>
    <w:rsid w:val="005D02A7"/>
    <w:rsid w:val="005D3649"/>
    <w:rsid w:val="005D3EA6"/>
    <w:rsid w:val="005D4205"/>
    <w:rsid w:val="005D58FE"/>
    <w:rsid w:val="005D6761"/>
    <w:rsid w:val="005D6E2F"/>
    <w:rsid w:val="005E4D53"/>
    <w:rsid w:val="005E5237"/>
    <w:rsid w:val="005E545B"/>
    <w:rsid w:val="005E6D6A"/>
    <w:rsid w:val="005F00E8"/>
    <w:rsid w:val="005F1335"/>
    <w:rsid w:val="005F20B8"/>
    <w:rsid w:val="005F505C"/>
    <w:rsid w:val="005F5460"/>
    <w:rsid w:val="005F5899"/>
    <w:rsid w:val="005F5922"/>
    <w:rsid w:val="0060132F"/>
    <w:rsid w:val="00603369"/>
    <w:rsid w:val="00604850"/>
    <w:rsid w:val="00606C2D"/>
    <w:rsid w:val="00607CB2"/>
    <w:rsid w:val="00613645"/>
    <w:rsid w:val="006142CA"/>
    <w:rsid w:val="00615F2A"/>
    <w:rsid w:val="00617385"/>
    <w:rsid w:val="00621ECB"/>
    <w:rsid w:val="00623249"/>
    <w:rsid w:val="00625F5F"/>
    <w:rsid w:val="00636BDA"/>
    <w:rsid w:val="00642B18"/>
    <w:rsid w:val="00643534"/>
    <w:rsid w:val="00643C77"/>
    <w:rsid w:val="00645943"/>
    <w:rsid w:val="00646523"/>
    <w:rsid w:val="0065041B"/>
    <w:rsid w:val="00657A06"/>
    <w:rsid w:val="00660F37"/>
    <w:rsid w:val="00661FD5"/>
    <w:rsid w:val="00666207"/>
    <w:rsid w:val="0067222D"/>
    <w:rsid w:val="006777E8"/>
    <w:rsid w:val="006778F2"/>
    <w:rsid w:val="006815B5"/>
    <w:rsid w:val="00682D03"/>
    <w:rsid w:val="0068357C"/>
    <w:rsid w:val="006842DF"/>
    <w:rsid w:val="0068632C"/>
    <w:rsid w:val="00687820"/>
    <w:rsid w:val="00690594"/>
    <w:rsid w:val="00690C1C"/>
    <w:rsid w:val="00692E99"/>
    <w:rsid w:val="00693B57"/>
    <w:rsid w:val="0069510F"/>
    <w:rsid w:val="00696114"/>
    <w:rsid w:val="006A12FF"/>
    <w:rsid w:val="006A215E"/>
    <w:rsid w:val="006A4040"/>
    <w:rsid w:val="006A571F"/>
    <w:rsid w:val="006A57D6"/>
    <w:rsid w:val="006B1539"/>
    <w:rsid w:val="006C04A8"/>
    <w:rsid w:val="006C0753"/>
    <w:rsid w:val="006C1123"/>
    <w:rsid w:val="006D278F"/>
    <w:rsid w:val="006D7804"/>
    <w:rsid w:val="006E13E9"/>
    <w:rsid w:val="006E142B"/>
    <w:rsid w:val="006E33D6"/>
    <w:rsid w:val="006E4B39"/>
    <w:rsid w:val="006E5D52"/>
    <w:rsid w:val="006F11AB"/>
    <w:rsid w:val="006F36A8"/>
    <w:rsid w:val="006F49E5"/>
    <w:rsid w:val="006F4FD2"/>
    <w:rsid w:val="007054E9"/>
    <w:rsid w:val="0070689C"/>
    <w:rsid w:val="00711341"/>
    <w:rsid w:val="00711679"/>
    <w:rsid w:val="007127B6"/>
    <w:rsid w:val="00715FFE"/>
    <w:rsid w:val="00716226"/>
    <w:rsid w:val="00732472"/>
    <w:rsid w:val="007373D2"/>
    <w:rsid w:val="0074003E"/>
    <w:rsid w:val="0074098D"/>
    <w:rsid w:val="0074150E"/>
    <w:rsid w:val="00743037"/>
    <w:rsid w:val="00744770"/>
    <w:rsid w:val="00744C81"/>
    <w:rsid w:val="00746AC1"/>
    <w:rsid w:val="0074780D"/>
    <w:rsid w:val="0075070C"/>
    <w:rsid w:val="00750750"/>
    <w:rsid w:val="00750E0A"/>
    <w:rsid w:val="0075246F"/>
    <w:rsid w:val="00752F48"/>
    <w:rsid w:val="00752FC8"/>
    <w:rsid w:val="007534A7"/>
    <w:rsid w:val="00753D9B"/>
    <w:rsid w:val="00755728"/>
    <w:rsid w:val="007569C6"/>
    <w:rsid w:val="00757718"/>
    <w:rsid w:val="007609C3"/>
    <w:rsid w:val="0076142B"/>
    <w:rsid w:val="00762B08"/>
    <w:rsid w:val="00765B91"/>
    <w:rsid w:val="0076616D"/>
    <w:rsid w:val="00770104"/>
    <w:rsid w:val="0077758C"/>
    <w:rsid w:val="00777DF3"/>
    <w:rsid w:val="00777FCC"/>
    <w:rsid w:val="0078040B"/>
    <w:rsid w:val="00786EB6"/>
    <w:rsid w:val="00794405"/>
    <w:rsid w:val="00795046"/>
    <w:rsid w:val="007A24EC"/>
    <w:rsid w:val="007A2E4C"/>
    <w:rsid w:val="007A7480"/>
    <w:rsid w:val="007B0225"/>
    <w:rsid w:val="007B4192"/>
    <w:rsid w:val="007B5BF0"/>
    <w:rsid w:val="007B6F49"/>
    <w:rsid w:val="007B71C6"/>
    <w:rsid w:val="007C328F"/>
    <w:rsid w:val="007C5C29"/>
    <w:rsid w:val="007D1354"/>
    <w:rsid w:val="007D339A"/>
    <w:rsid w:val="007D5805"/>
    <w:rsid w:val="007D58E7"/>
    <w:rsid w:val="007D5F34"/>
    <w:rsid w:val="007E05AF"/>
    <w:rsid w:val="007E2CC2"/>
    <w:rsid w:val="007E5729"/>
    <w:rsid w:val="007E71A3"/>
    <w:rsid w:val="007E7CBE"/>
    <w:rsid w:val="007F284A"/>
    <w:rsid w:val="007F2B4D"/>
    <w:rsid w:val="007F2B61"/>
    <w:rsid w:val="007F66BF"/>
    <w:rsid w:val="00802C92"/>
    <w:rsid w:val="00803B2E"/>
    <w:rsid w:val="008111DB"/>
    <w:rsid w:val="00812F75"/>
    <w:rsid w:val="008200D6"/>
    <w:rsid w:val="00820E66"/>
    <w:rsid w:val="008242CF"/>
    <w:rsid w:val="00825437"/>
    <w:rsid w:val="008261F9"/>
    <w:rsid w:val="0082642E"/>
    <w:rsid w:val="00833A23"/>
    <w:rsid w:val="00834A3B"/>
    <w:rsid w:val="00836CCB"/>
    <w:rsid w:val="00837FBC"/>
    <w:rsid w:val="00840232"/>
    <w:rsid w:val="0084127C"/>
    <w:rsid w:val="00842A43"/>
    <w:rsid w:val="00843973"/>
    <w:rsid w:val="00845D00"/>
    <w:rsid w:val="00846519"/>
    <w:rsid w:val="00846E58"/>
    <w:rsid w:val="008474A4"/>
    <w:rsid w:val="00847F58"/>
    <w:rsid w:val="00853742"/>
    <w:rsid w:val="008538A5"/>
    <w:rsid w:val="00854356"/>
    <w:rsid w:val="00856535"/>
    <w:rsid w:val="00860914"/>
    <w:rsid w:val="00861032"/>
    <w:rsid w:val="008610CC"/>
    <w:rsid w:val="008620D4"/>
    <w:rsid w:val="00864B89"/>
    <w:rsid w:val="00867EDE"/>
    <w:rsid w:val="00877AFE"/>
    <w:rsid w:val="00881708"/>
    <w:rsid w:val="00886D89"/>
    <w:rsid w:val="00887C3F"/>
    <w:rsid w:val="0089169B"/>
    <w:rsid w:val="00892334"/>
    <w:rsid w:val="00896E34"/>
    <w:rsid w:val="00897B7B"/>
    <w:rsid w:val="008A3677"/>
    <w:rsid w:val="008B33EA"/>
    <w:rsid w:val="008B3A67"/>
    <w:rsid w:val="008B6AB2"/>
    <w:rsid w:val="008B70E6"/>
    <w:rsid w:val="008B789D"/>
    <w:rsid w:val="008C0E69"/>
    <w:rsid w:val="008C20F9"/>
    <w:rsid w:val="008C2AF8"/>
    <w:rsid w:val="008C5501"/>
    <w:rsid w:val="008D08ED"/>
    <w:rsid w:val="008D17AE"/>
    <w:rsid w:val="008D2BC6"/>
    <w:rsid w:val="008D709E"/>
    <w:rsid w:val="008E730C"/>
    <w:rsid w:val="008F2969"/>
    <w:rsid w:val="008F32CE"/>
    <w:rsid w:val="008F5AFB"/>
    <w:rsid w:val="008F6CBE"/>
    <w:rsid w:val="008F6D83"/>
    <w:rsid w:val="008F7A08"/>
    <w:rsid w:val="00903F86"/>
    <w:rsid w:val="009048FA"/>
    <w:rsid w:val="00904EBD"/>
    <w:rsid w:val="00906A76"/>
    <w:rsid w:val="00911C14"/>
    <w:rsid w:val="00916598"/>
    <w:rsid w:val="00916C87"/>
    <w:rsid w:val="00916D1C"/>
    <w:rsid w:val="00917003"/>
    <w:rsid w:val="00917610"/>
    <w:rsid w:val="00920555"/>
    <w:rsid w:val="00920E9B"/>
    <w:rsid w:val="00921D63"/>
    <w:rsid w:val="009220A4"/>
    <w:rsid w:val="009269C5"/>
    <w:rsid w:val="00926FDC"/>
    <w:rsid w:val="009337C6"/>
    <w:rsid w:val="009347C5"/>
    <w:rsid w:val="009378E3"/>
    <w:rsid w:val="0094038F"/>
    <w:rsid w:val="0094087D"/>
    <w:rsid w:val="0094091E"/>
    <w:rsid w:val="009458BD"/>
    <w:rsid w:val="00950F69"/>
    <w:rsid w:val="009527D3"/>
    <w:rsid w:val="00963C7B"/>
    <w:rsid w:val="0096460C"/>
    <w:rsid w:val="00965A0E"/>
    <w:rsid w:val="009676CC"/>
    <w:rsid w:val="00970DE5"/>
    <w:rsid w:val="00970F6D"/>
    <w:rsid w:val="0097254A"/>
    <w:rsid w:val="009770E3"/>
    <w:rsid w:val="00977AB9"/>
    <w:rsid w:val="0098168F"/>
    <w:rsid w:val="00987F18"/>
    <w:rsid w:val="00991A9F"/>
    <w:rsid w:val="009938A4"/>
    <w:rsid w:val="00995729"/>
    <w:rsid w:val="009A3566"/>
    <w:rsid w:val="009B1B9F"/>
    <w:rsid w:val="009B2133"/>
    <w:rsid w:val="009C35B6"/>
    <w:rsid w:val="009C3BF3"/>
    <w:rsid w:val="009C5DE4"/>
    <w:rsid w:val="009D27CD"/>
    <w:rsid w:val="009D50BC"/>
    <w:rsid w:val="009D5C4F"/>
    <w:rsid w:val="009E1441"/>
    <w:rsid w:val="009E280A"/>
    <w:rsid w:val="009E54C6"/>
    <w:rsid w:val="009E7B8F"/>
    <w:rsid w:val="009F0D99"/>
    <w:rsid w:val="009F1EBF"/>
    <w:rsid w:val="009F2984"/>
    <w:rsid w:val="009F4CFE"/>
    <w:rsid w:val="009F4FEC"/>
    <w:rsid w:val="009F66F0"/>
    <w:rsid w:val="00A0219D"/>
    <w:rsid w:val="00A05088"/>
    <w:rsid w:val="00A06C6F"/>
    <w:rsid w:val="00A153B8"/>
    <w:rsid w:val="00A232BB"/>
    <w:rsid w:val="00A23A3D"/>
    <w:rsid w:val="00A27D57"/>
    <w:rsid w:val="00A374F1"/>
    <w:rsid w:val="00A377FA"/>
    <w:rsid w:val="00A429AA"/>
    <w:rsid w:val="00A43D78"/>
    <w:rsid w:val="00A46123"/>
    <w:rsid w:val="00A47955"/>
    <w:rsid w:val="00A532C9"/>
    <w:rsid w:val="00A53A74"/>
    <w:rsid w:val="00A54293"/>
    <w:rsid w:val="00A60A41"/>
    <w:rsid w:val="00A60E08"/>
    <w:rsid w:val="00A62619"/>
    <w:rsid w:val="00A627D3"/>
    <w:rsid w:val="00A63FF6"/>
    <w:rsid w:val="00A65A05"/>
    <w:rsid w:val="00A679BF"/>
    <w:rsid w:val="00A70F3B"/>
    <w:rsid w:val="00A7111B"/>
    <w:rsid w:val="00A745BB"/>
    <w:rsid w:val="00A81C65"/>
    <w:rsid w:val="00A829ED"/>
    <w:rsid w:val="00A903B0"/>
    <w:rsid w:val="00A92957"/>
    <w:rsid w:val="00A92E8E"/>
    <w:rsid w:val="00A96EF7"/>
    <w:rsid w:val="00AA1CBC"/>
    <w:rsid w:val="00AA27B0"/>
    <w:rsid w:val="00AA576B"/>
    <w:rsid w:val="00AB1438"/>
    <w:rsid w:val="00AB3CC9"/>
    <w:rsid w:val="00AB5165"/>
    <w:rsid w:val="00AB566A"/>
    <w:rsid w:val="00AC03C3"/>
    <w:rsid w:val="00AC185E"/>
    <w:rsid w:val="00AC5778"/>
    <w:rsid w:val="00AC5A24"/>
    <w:rsid w:val="00AC6BDA"/>
    <w:rsid w:val="00AD1387"/>
    <w:rsid w:val="00AD381A"/>
    <w:rsid w:val="00AD4153"/>
    <w:rsid w:val="00AD5118"/>
    <w:rsid w:val="00AD5373"/>
    <w:rsid w:val="00AD64C7"/>
    <w:rsid w:val="00AE01B5"/>
    <w:rsid w:val="00AE0374"/>
    <w:rsid w:val="00AE0CD5"/>
    <w:rsid w:val="00AE1BA1"/>
    <w:rsid w:val="00AE1F1E"/>
    <w:rsid w:val="00AE6B90"/>
    <w:rsid w:val="00AE6CE9"/>
    <w:rsid w:val="00AF389B"/>
    <w:rsid w:val="00B03F39"/>
    <w:rsid w:val="00B03F60"/>
    <w:rsid w:val="00B04119"/>
    <w:rsid w:val="00B060C1"/>
    <w:rsid w:val="00B07291"/>
    <w:rsid w:val="00B10A28"/>
    <w:rsid w:val="00B13A50"/>
    <w:rsid w:val="00B14B31"/>
    <w:rsid w:val="00B163F7"/>
    <w:rsid w:val="00B2199D"/>
    <w:rsid w:val="00B237B8"/>
    <w:rsid w:val="00B2468C"/>
    <w:rsid w:val="00B248A4"/>
    <w:rsid w:val="00B2702D"/>
    <w:rsid w:val="00B3030C"/>
    <w:rsid w:val="00B30CED"/>
    <w:rsid w:val="00B34E38"/>
    <w:rsid w:val="00B34F8D"/>
    <w:rsid w:val="00B37067"/>
    <w:rsid w:val="00B465F7"/>
    <w:rsid w:val="00B479D3"/>
    <w:rsid w:val="00B5035F"/>
    <w:rsid w:val="00B52072"/>
    <w:rsid w:val="00B64C91"/>
    <w:rsid w:val="00B66142"/>
    <w:rsid w:val="00B67BE6"/>
    <w:rsid w:val="00B76976"/>
    <w:rsid w:val="00B80468"/>
    <w:rsid w:val="00B81C02"/>
    <w:rsid w:val="00B82CFC"/>
    <w:rsid w:val="00B84147"/>
    <w:rsid w:val="00B84859"/>
    <w:rsid w:val="00B875A5"/>
    <w:rsid w:val="00B939F1"/>
    <w:rsid w:val="00BA486D"/>
    <w:rsid w:val="00BA5E97"/>
    <w:rsid w:val="00BB4B24"/>
    <w:rsid w:val="00BC10CA"/>
    <w:rsid w:val="00BC1EAB"/>
    <w:rsid w:val="00BC6D6E"/>
    <w:rsid w:val="00BC791D"/>
    <w:rsid w:val="00BD0721"/>
    <w:rsid w:val="00BD2790"/>
    <w:rsid w:val="00BE1DE2"/>
    <w:rsid w:val="00BE44A9"/>
    <w:rsid w:val="00BE628C"/>
    <w:rsid w:val="00BF18CD"/>
    <w:rsid w:val="00BF3A96"/>
    <w:rsid w:val="00C035F9"/>
    <w:rsid w:val="00C07D90"/>
    <w:rsid w:val="00C14FE4"/>
    <w:rsid w:val="00C15D37"/>
    <w:rsid w:val="00C22DCD"/>
    <w:rsid w:val="00C26BE1"/>
    <w:rsid w:val="00C30B50"/>
    <w:rsid w:val="00C37768"/>
    <w:rsid w:val="00C37B3A"/>
    <w:rsid w:val="00C47BCE"/>
    <w:rsid w:val="00C47BD9"/>
    <w:rsid w:val="00C54339"/>
    <w:rsid w:val="00C56139"/>
    <w:rsid w:val="00C578AD"/>
    <w:rsid w:val="00C57BE9"/>
    <w:rsid w:val="00C6163A"/>
    <w:rsid w:val="00C616F4"/>
    <w:rsid w:val="00C6691A"/>
    <w:rsid w:val="00C70205"/>
    <w:rsid w:val="00C726F4"/>
    <w:rsid w:val="00C734DA"/>
    <w:rsid w:val="00C7736C"/>
    <w:rsid w:val="00C84D6F"/>
    <w:rsid w:val="00C84FB9"/>
    <w:rsid w:val="00C85A11"/>
    <w:rsid w:val="00C862DB"/>
    <w:rsid w:val="00C9713A"/>
    <w:rsid w:val="00CA0AA9"/>
    <w:rsid w:val="00CA23A7"/>
    <w:rsid w:val="00CA3932"/>
    <w:rsid w:val="00CA4FAA"/>
    <w:rsid w:val="00CA508A"/>
    <w:rsid w:val="00CA5CC7"/>
    <w:rsid w:val="00CA67CA"/>
    <w:rsid w:val="00CB016E"/>
    <w:rsid w:val="00CB79C2"/>
    <w:rsid w:val="00CC5560"/>
    <w:rsid w:val="00CD212A"/>
    <w:rsid w:val="00CD3AD6"/>
    <w:rsid w:val="00CD715E"/>
    <w:rsid w:val="00CF023B"/>
    <w:rsid w:val="00CF1AD5"/>
    <w:rsid w:val="00CF41FE"/>
    <w:rsid w:val="00CF48FF"/>
    <w:rsid w:val="00CF5249"/>
    <w:rsid w:val="00CF646D"/>
    <w:rsid w:val="00CF6E40"/>
    <w:rsid w:val="00CF6FA7"/>
    <w:rsid w:val="00D004E6"/>
    <w:rsid w:val="00D029F7"/>
    <w:rsid w:val="00D076AD"/>
    <w:rsid w:val="00D1141C"/>
    <w:rsid w:val="00D1407F"/>
    <w:rsid w:val="00D21011"/>
    <w:rsid w:val="00D21247"/>
    <w:rsid w:val="00D232BA"/>
    <w:rsid w:val="00D23FC7"/>
    <w:rsid w:val="00D25319"/>
    <w:rsid w:val="00D25F16"/>
    <w:rsid w:val="00D27EFF"/>
    <w:rsid w:val="00D40D82"/>
    <w:rsid w:val="00D50ACC"/>
    <w:rsid w:val="00D525AC"/>
    <w:rsid w:val="00D52E94"/>
    <w:rsid w:val="00D54CE0"/>
    <w:rsid w:val="00D5672B"/>
    <w:rsid w:val="00D570D4"/>
    <w:rsid w:val="00D61DDA"/>
    <w:rsid w:val="00D6377A"/>
    <w:rsid w:val="00D645D8"/>
    <w:rsid w:val="00D650CD"/>
    <w:rsid w:val="00D67134"/>
    <w:rsid w:val="00D718BD"/>
    <w:rsid w:val="00D75243"/>
    <w:rsid w:val="00D8336E"/>
    <w:rsid w:val="00D8422F"/>
    <w:rsid w:val="00D843A7"/>
    <w:rsid w:val="00D859BE"/>
    <w:rsid w:val="00D863A1"/>
    <w:rsid w:val="00D87D73"/>
    <w:rsid w:val="00D87EDA"/>
    <w:rsid w:val="00D92218"/>
    <w:rsid w:val="00D92379"/>
    <w:rsid w:val="00D94FD0"/>
    <w:rsid w:val="00DA0252"/>
    <w:rsid w:val="00DA7FB3"/>
    <w:rsid w:val="00DB48BC"/>
    <w:rsid w:val="00DB7011"/>
    <w:rsid w:val="00DB7176"/>
    <w:rsid w:val="00DB7957"/>
    <w:rsid w:val="00DB7C6B"/>
    <w:rsid w:val="00DC18C1"/>
    <w:rsid w:val="00DC5B97"/>
    <w:rsid w:val="00DD09F7"/>
    <w:rsid w:val="00DD34E9"/>
    <w:rsid w:val="00DD3528"/>
    <w:rsid w:val="00DE2029"/>
    <w:rsid w:val="00DE241D"/>
    <w:rsid w:val="00DE2E25"/>
    <w:rsid w:val="00DE40A2"/>
    <w:rsid w:val="00DE7165"/>
    <w:rsid w:val="00DE7CD9"/>
    <w:rsid w:val="00DF0293"/>
    <w:rsid w:val="00DF114D"/>
    <w:rsid w:val="00DF3706"/>
    <w:rsid w:val="00DF4BC0"/>
    <w:rsid w:val="00DF6B3A"/>
    <w:rsid w:val="00DF6D86"/>
    <w:rsid w:val="00DF6EA0"/>
    <w:rsid w:val="00E02FD4"/>
    <w:rsid w:val="00E032F8"/>
    <w:rsid w:val="00E040DF"/>
    <w:rsid w:val="00E061D8"/>
    <w:rsid w:val="00E078B6"/>
    <w:rsid w:val="00E13424"/>
    <w:rsid w:val="00E14DED"/>
    <w:rsid w:val="00E161D9"/>
    <w:rsid w:val="00E16B6B"/>
    <w:rsid w:val="00E171FB"/>
    <w:rsid w:val="00E30D00"/>
    <w:rsid w:val="00E31356"/>
    <w:rsid w:val="00E31CD5"/>
    <w:rsid w:val="00E327B3"/>
    <w:rsid w:val="00E32B8B"/>
    <w:rsid w:val="00E37BCA"/>
    <w:rsid w:val="00E43903"/>
    <w:rsid w:val="00E44599"/>
    <w:rsid w:val="00E473F1"/>
    <w:rsid w:val="00E527FE"/>
    <w:rsid w:val="00E55CAC"/>
    <w:rsid w:val="00E57CD8"/>
    <w:rsid w:val="00E60E99"/>
    <w:rsid w:val="00E63CB3"/>
    <w:rsid w:val="00E64BF4"/>
    <w:rsid w:val="00E64E96"/>
    <w:rsid w:val="00E65050"/>
    <w:rsid w:val="00E66AD3"/>
    <w:rsid w:val="00E70C91"/>
    <w:rsid w:val="00E71091"/>
    <w:rsid w:val="00E72B37"/>
    <w:rsid w:val="00E778CF"/>
    <w:rsid w:val="00E810F0"/>
    <w:rsid w:val="00E8222E"/>
    <w:rsid w:val="00E828FB"/>
    <w:rsid w:val="00E82DDC"/>
    <w:rsid w:val="00E86A08"/>
    <w:rsid w:val="00E86E49"/>
    <w:rsid w:val="00E8732E"/>
    <w:rsid w:val="00E9229E"/>
    <w:rsid w:val="00E92B70"/>
    <w:rsid w:val="00E93AB1"/>
    <w:rsid w:val="00E9740B"/>
    <w:rsid w:val="00EA1AE2"/>
    <w:rsid w:val="00EA3728"/>
    <w:rsid w:val="00EA3842"/>
    <w:rsid w:val="00EA53BC"/>
    <w:rsid w:val="00EA5AD1"/>
    <w:rsid w:val="00EA671D"/>
    <w:rsid w:val="00EA7BFB"/>
    <w:rsid w:val="00EB0003"/>
    <w:rsid w:val="00EB1D26"/>
    <w:rsid w:val="00ED001D"/>
    <w:rsid w:val="00ED325C"/>
    <w:rsid w:val="00ED38C3"/>
    <w:rsid w:val="00ED4284"/>
    <w:rsid w:val="00ED687E"/>
    <w:rsid w:val="00ED6C24"/>
    <w:rsid w:val="00ED7832"/>
    <w:rsid w:val="00EE0226"/>
    <w:rsid w:val="00EE2CF2"/>
    <w:rsid w:val="00EE456F"/>
    <w:rsid w:val="00EF03F2"/>
    <w:rsid w:val="00EF1500"/>
    <w:rsid w:val="00EF1FDD"/>
    <w:rsid w:val="00EF3669"/>
    <w:rsid w:val="00EF379E"/>
    <w:rsid w:val="00EF3B9F"/>
    <w:rsid w:val="00F01AAF"/>
    <w:rsid w:val="00F02F5D"/>
    <w:rsid w:val="00F05751"/>
    <w:rsid w:val="00F11A8C"/>
    <w:rsid w:val="00F12D77"/>
    <w:rsid w:val="00F1483B"/>
    <w:rsid w:val="00F17CDC"/>
    <w:rsid w:val="00F22249"/>
    <w:rsid w:val="00F246D6"/>
    <w:rsid w:val="00F2539E"/>
    <w:rsid w:val="00F3159B"/>
    <w:rsid w:val="00F33894"/>
    <w:rsid w:val="00F360EF"/>
    <w:rsid w:val="00F367D4"/>
    <w:rsid w:val="00F42AE9"/>
    <w:rsid w:val="00F439D7"/>
    <w:rsid w:val="00F4460A"/>
    <w:rsid w:val="00F45E6B"/>
    <w:rsid w:val="00F50B0C"/>
    <w:rsid w:val="00F52CEE"/>
    <w:rsid w:val="00F5364E"/>
    <w:rsid w:val="00F57AB0"/>
    <w:rsid w:val="00F60840"/>
    <w:rsid w:val="00F61CD5"/>
    <w:rsid w:val="00F61DEC"/>
    <w:rsid w:val="00F72721"/>
    <w:rsid w:val="00F74AB6"/>
    <w:rsid w:val="00F74EE1"/>
    <w:rsid w:val="00F754B7"/>
    <w:rsid w:val="00F8317B"/>
    <w:rsid w:val="00F83B67"/>
    <w:rsid w:val="00F84063"/>
    <w:rsid w:val="00F8473F"/>
    <w:rsid w:val="00F85593"/>
    <w:rsid w:val="00F865EA"/>
    <w:rsid w:val="00F90CFD"/>
    <w:rsid w:val="00F90E03"/>
    <w:rsid w:val="00F92C7A"/>
    <w:rsid w:val="00FA1C1A"/>
    <w:rsid w:val="00FA277D"/>
    <w:rsid w:val="00FA340D"/>
    <w:rsid w:val="00FA4909"/>
    <w:rsid w:val="00FA69CE"/>
    <w:rsid w:val="00FB1C8A"/>
    <w:rsid w:val="00FB5550"/>
    <w:rsid w:val="00FC0A78"/>
    <w:rsid w:val="00FC4AEC"/>
    <w:rsid w:val="00FD09F2"/>
    <w:rsid w:val="00FD0D40"/>
    <w:rsid w:val="00FD10AE"/>
    <w:rsid w:val="00FD35C0"/>
    <w:rsid w:val="00FD37D0"/>
    <w:rsid w:val="00FD5903"/>
    <w:rsid w:val="00FE09DF"/>
    <w:rsid w:val="00FE0BDD"/>
    <w:rsid w:val="00FE26AE"/>
    <w:rsid w:val="00FE492A"/>
    <w:rsid w:val="00FF01CF"/>
    <w:rsid w:val="00F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 fillcolor="white" stroke="f">
      <v:fill color="white"/>
      <v:stroke on="f"/>
      <v:textbox style="mso-fit-shape-to-text:t" inset="0,0,0,0"/>
      <o:colormru v:ext="edit" colors="#d2d2d2,#cdcdcd,#c8c8c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ind w:left="1080"/>
    </w:pPr>
    <w:rPr>
      <w:lang w:eastAsia="en-US"/>
    </w:rPr>
  </w:style>
  <w:style w:type="paragraph" w:styleId="Overskrift1">
    <w:name w:val="heading 1"/>
    <w:basedOn w:val="HeadingBase"/>
    <w:next w:val="Brdtekst"/>
    <w:link w:val="Overskrift1Tegn"/>
    <w:autoRedefine/>
    <w:qFormat/>
    <w:rsid w:val="006C0753"/>
    <w:pPr>
      <w:pageBreakBefore/>
      <w:numPr>
        <w:numId w:val="4"/>
      </w:numPr>
      <w:spacing w:before="220" w:after="220" w:line="280" w:lineRule="atLeast"/>
      <w:outlineLvl w:val="0"/>
    </w:pPr>
    <w:rPr>
      <w:rFonts w:ascii="Arial Black" w:hAnsi="Arial Black"/>
      <w:color w:val="333333"/>
      <w:spacing w:val="-10"/>
      <w:sz w:val="28"/>
      <w:szCs w:val="32"/>
    </w:rPr>
  </w:style>
  <w:style w:type="paragraph" w:styleId="Overskrift2">
    <w:name w:val="heading 2"/>
    <w:basedOn w:val="HeadingBase"/>
    <w:next w:val="Brdtekst"/>
    <w:link w:val="Overskrift2Tegn"/>
    <w:autoRedefine/>
    <w:qFormat/>
    <w:rsid w:val="00965A0E"/>
    <w:pPr>
      <w:numPr>
        <w:ilvl w:val="1"/>
        <w:numId w:val="4"/>
      </w:numPr>
      <w:spacing w:before="360" w:after="240"/>
      <w:outlineLvl w:val="1"/>
    </w:pPr>
    <w:rPr>
      <w:rFonts w:ascii="Arial Black" w:hAnsi="Arial Black"/>
      <w:color w:val="333333"/>
      <w:sz w:val="20"/>
      <w:lang w:val="en-US"/>
    </w:rPr>
  </w:style>
  <w:style w:type="paragraph" w:styleId="Overskrift3">
    <w:name w:val="heading 3"/>
    <w:basedOn w:val="HeadingBase"/>
    <w:next w:val="Brdtekst"/>
    <w:qFormat/>
    <w:rsid w:val="00965A0E"/>
    <w:pPr>
      <w:numPr>
        <w:ilvl w:val="2"/>
        <w:numId w:val="4"/>
      </w:numPr>
      <w:outlineLvl w:val="2"/>
    </w:pPr>
  </w:style>
  <w:style w:type="paragraph" w:styleId="Overskrift4">
    <w:name w:val="heading 4"/>
    <w:basedOn w:val="HeadingBase"/>
    <w:next w:val="Brdtekst"/>
    <w:qFormat/>
    <w:rsid w:val="00965A0E"/>
    <w:pPr>
      <w:numPr>
        <w:ilvl w:val="3"/>
        <w:numId w:val="4"/>
      </w:numPr>
      <w:outlineLvl w:val="3"/>
    </w:pPr>
    <w:rPr>
      <w:b/>
      <w:sz w:val="18"/>
    </w:rPr>
  </w:style>
  <w:style w:type="paragraph" w:styleId="Overskrift5">
    <w:name w:val="heading 5"/>
    <w:basedOn w:val="HeadingBase"/>
    <w:next w:val="Brdtekst"/>
    <w:qFormat/>
    <w:rsid w:val="00965A0E"/>
    <w:pPr>
      <w:numPr>
        <w:ilvl w:val="4"/>
        <w:numId w:val="4"/>
      </w:num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Overskrift6">
    <w:name w:val="heading 6"/>
    <w:basedOn w:val="HeadingBase"/>
    <w:next w:val="Brdtekst"/>
    <w:qFormat/>
    <w:rsid w:val="00965A0E"/>
    <w:pPr>
      <w:numPr>
        <w:ilvl w:val="5"/>
        <w:numId w:val="4"/>
      </w:numPr>
      <w:outlineLvl w:val="5"/>
    </w:pPr>
    <w:rPr>
      <w:rFonts w:ascii="Times New Roman" w:hAnsi="Times New Roman"/>
      <w:i/>
      <w:sz w:val="20"/>
    </w:rPr>
  </w:style>
  <w:style w:type="paragraph" w:styleId="Overskrift7">
    <w:name w:val="heading 7"/>
    <w:basedOn w:val="HeadingBase"/>
    <w:next w:val="Brdtekst"/>
    <w:qFormat/>
    <w:rsid w:val="00965A0E"/>
    <w:pPr>
      <w:numPr>
        <w:ilvl w:val="6"/>
        <w:numId w:val="4"/>
      </w:numPr>
      <w:outlineLvl w:val="6"/>
    </w:pPr>
    <w:rPr>
      <w:rFonts w:ascii="Times New Roman" w:hAnsi="Times New Roman"/>
      <w:sz w:val="20"/>
    </w:rPr>
  </w:style>
  <w:style w:type="paragraph" w:styleId="Overskrift8">
    <w:name w:val="heading 8"/>
    <w:basedOn w:val="HeadingBase"/>
    <w:next w:val="Brdtekst"/>
    <w:qFormat/>
    <w:rsid w:val="00965A0E"/>
    <w:pPr>
      <w:numPr>
        <w:ilvl w:val="7"/>
        <w:numId w:val="4"/>
      </w:numPr>
      <w:outlineLvl w:val="7"/>
    </w:pPr>
    <w:rPr>
      <w:i/>
      <w:sz w:val="18"/>
    </w:rPr>
  </w:style>
  <w:style w:type="paragraph" w:styleId="Overskrift9">
    <w:name w:val="heading 9"/>
    <w:basedOn w:val="HeadingBase"/>
    <w:next w:val="Brdtekst"/>
    <w:qFormat/>
    <w:rsid w:val="00965A0E"/>
    <w:pPr>
      <w:numPr>
        <w:ilvl w:val="8"/>
        <w:numId w:val="4"/>
      </w:numPr>
      <w:outlineLvl w:val="8"/>
    </w:pPr>
    <w:rPr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HeadingBase">
    <w:name w:val="Heading Base"/>
    <w:basedOn w:val="Normal"/>
    <w:next w:val="Brdtekst"/>
    <w:link w:val="HeadingBaseChar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styleId="Brdtekst">
    <w:name w:val="Body Text"/>
    <w:basedOn w:val="Normal"/>
    <w:link w:val="BrdtekstTegn"/>
    <w:rsid w:val="0043411E"/>
    <w:pPr>
      <w:spacing w:line="320" w:lineRule="exact"/>
      <w:ind w:left="567"/>
    </w:pPr>
    <w:rPr>
      <w:rFonts w:ascii="Tahoma" w:hAnsi="Tahoma"/>
    </w:rPr>
  </w:style>
  <w:style w:type="paragraph" w:customStyle="1" w:styleId="FootnoteBase">
    <w:name w:val="Footnote Base"/>
    <w:basedOn w:val="Normal"/>
    <w:link w:val="FootnoteBaseChar"/>
    <w:pPr>
      <w:keepLines/>
      <w:spacing w:line="220" w:lineRule="atLeast"/>
    </w:pPr>
    <w:rPr>
      <w:sz w:val="18"/>
    </w:rPr>
  </w:style>
  <w:style w:type="paragraph" w:customStyle="1" w:styleId="BlockQuotation">
    <w:name w:val="Block Quotation"/>
    <w:basedOn w:val="Brdtekst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BodyTextKeep">
    <w:name w:val="Body Text Keep"/>
    <w:basedOn w:val="Brdtekst"/>
    <w:pPr>
      <w:keepNext/>
    </w:pPr>
  </w:style>
  <w:style w:type="paragraph" w:styleId="Bildetekst">
    <w:name w:val="caption"/>
    <w:basedOn w:val="Picture"/>
    <w:next w:val="Brdtekst"/>
    <w:qFormat/>
    <w:rsid w:val="0046427F"/>
    <w:pPr>
      <w:spacing w:before="60" w:after="220" w:line="220" w:lineRule="atLeast"/>
      <w:ind w:left="567"/>
    </w:pPr>
    <w:rPr>
      <w:rFonts w:ascii="Tahoma" w:hAnsi="Tahoma"/>
      <w:i/>
      <w:sz w:val="18"/>
    </w:rPr>
  </w:style>
  <w:style w:type="paragraph" w:customStyle="1" w:styleId="Picture">
    <w:name w:val="Picture"/>
    <w:basedOn w:val="Normal"/>
    <w:next w:val="Bildetekst"/>
    <w:pPr>
      <w:keepNext/>
    </w:pPr>
  </w:style>
  <w:style w:type="paragraph" w:customStyle="1" w:styleId="DocumentLabel">
    <w:name w:val="Document Label"/>
    <w:basedOn w:val="HeadingBase"/>
    <w:next w:val="Brdtekst"/>
    <w:pPr>
      <w:spacing w:before="160"/>
    </w:pPr>
    <w:rPr>
      <w:rFonts w:ascii="Times New Roman" w:hAnsi="Times New Roman"/>
      <w:spacing w:val="-30"/>
      <w:sz w:val="60"/>
    </w:rPr>
  </w:style>
  <w:style w:type="character" w:styleId="Sluttnotereferanse">
    <w:name w:val="endnote reference"/>
    <w:semiHidden/>
    <w:rPr>
      <w:b/>
      <w:vertAlign w:val="superscript"/>
    </w:rPr>
  </w:style>
  <w:style w:type="paragraph" w:styleId="Sluttnotetekst">
    <w:name w:val="endnote text"/>
    <w:basedOn w:val="FootnoteBase"/>
    <w:semiHidden/>
  </w:style>
  <w:style w:type="paragraph" w:styleId="Bunntekst">
    <w:name w:val="footer"/>
    <w:basedOn w:val="HeaderBase"/>
  </w:style>
  <w:style w:type="paragraph" w:customStyle="1" w:styleId="HeaderBase">
    <w:name w:val="Header Base"/>
    <w:basedOn w:val="Normal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Fotnotereferanse">
    <w:name w:val="footnote reference"/>
    <w:semiHidden/>
    <w:rPr>
      <w:vertAlign w:val="superscript"/>
    </w:rPr>
  </w:style>
  <w:style w:type="paragraph" w:styleId="Fotnotetekst">
    <w:name w:val="footnote text"/>
    <w:basedOn w:val="FootnoteBase"/>
    <w:semiHidden/>
  </w:style>
  <w:style w:type="paragraph" w:styleId="Topptekst">
    <w:name w:val="header"/>
    <w:basedOn w:val="HeaderBase"/>
  </w:style>
  <w:style w:type="paragraph" w:styleId="Indeks1">
    <w:name w:val="index 1"/>
    <w:basedOn w:val="IndexBase"/>
    <w:semiHidden/>
    <w:pPr>
      <w:tabs>
        <w:tab w:val="right" w:pos="4080"/>
      </w:tabs>
      <w:ind w:hanging="360"/>
    </w:pPr>
  </w:style>
  <w:style w:type="paragraph" w:customStyle="1" w:styleId="IndexBase">
    <w:name w:val="Index Base"/>
    <w:basedOn w:val="Normal"/>
    <w:pPr>
      <w:spacing w:line="220" w:lineRule="atLeast"/>
      <w:ind w:left="360"/>
    </w:pPr>
  </w:style>
  <w:style w:type="paragraph" w:styleId="Indeks2">
    <w:name w:val="index 2"/>
    <w:basedOn w:val="IndexBase"/>
    <w:semiHidden/>
    <w:pPr>
      <w:tabs>
        <w:tab w:val="right" w:pos="4080"/>
      </w:tabs>
      <w:ind w:left="720" w:hanging="360"/>
    </w:pPr>
  </w:style>
  <w:style w:type="paragraph" w:styleId="Indeks3">
    <w:name w:val="index 3"/>
    <w:basedOn w:val="IndexBase"/>
    <w:semiHidden/>
    <w:pPr>
      <w:tabs>
        <w:tab w:val="right" w:pos="4080"/>
      </w:tabs>
      <w:ind w:left="720" w:hanging="360"/>
    </w:pPr>
  </w:style>
  <w:style w:type="paragraph" w:styleId="Indeks4">
    <w:name w:val="index 4"/>
    <w:basedOn w:val="IndexBase"/>
    <w:semiHidden/>
    <w:pPr>
      <w:tabs>
        <w:tab w:val="right" w:pos="4080"/>
      </w:tabs>
      <w:ind w:left="720" w:hanging="360"/>
    </w:pPr>
  </w:style>
  <w:style w:type="paragraph" w:styleId="Indeks5">
    <w:name w:val="index 5"/>
    <w:basedOn w:val="IndexBase"/>
    <w:semiHidden/>
    <w:pPr>
      <w:tabs>
        <w:tab w:val="right" w:pos="4080"/>
      </w:tabs>
      <w:ind w:left="720" w:hanging="360"/>
    </w:pPr>
  </w:style>
  <w:style w:type="paragraph" w:styleId="Stikkordregisteroverskrift">
    <w:name w:val="index heading"/>
    <w:basedOn w:val="HeadingBase"/>
    <w:next w:val="Indeks1"/>
    <w:semiHidden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SectionHeading">
    <w:name w:val="Section Heading"/>
    <w:basedOn w:val="Overskrift1"/>
  </w:style>
  <w:style w:type="character" w:customStyle="1" w:styleId="Lead-inEmphasis">
    <w:name w:val="Lead-in Emphasis"/>
    <w:rPr>
      <w:rFonts w:ascii="Arial" w:hAnsi="Arial"/>
      <w:b/>
      <w:spacing w:val="-4"/>
    </w:rPr>
  </w:style>
  <w:style w:type="character" w:styleId="Linjenummer">
    <w:name w:val="line number"/>
    <w:rPr>
      <w:sz w:val="18"/>
    </w:rPr>
  </w:style>
  <w:style w:type="paragraph" w:styleId="Liste">
    <w:name w:val="List"/>
    <w:basedOn w:val="Brdtekst"/>
    <w:link w:val="ListeTegn"/>
    <w:rsid w:val="003522CC"/>
    <w:pPr>
      <w:spacing w:after="120"/>
      <w:ind w:left="1434" w:hanging="357"/>
    </w:pPr>
  </w:style>
  <w:style w:type="paragraph" w:styleId="Punktmerketliste">
    <w:name w:val="List Bullet"/>
    <w:basedOn w:val="Liste"/>
    <w:link w:val="PunktmerketlisteTegn"/>
    <w:rsid w:val="00926FDC"/>
    <w:pPr>
      <w:numPr>
        <w:numId w:val="1"/>
      </w:numPr>
      <w:spacing w:after="60"/>
      <w:ind w:right="720"/>
    </w:pPr>
  </w:style>
  <w:style w:type="paragraph" w:styleId="Nummerertliste">
    <w:name w:val="List Number"/>
    <w:basedOn w:val="Liste"/>
    <w:pPr>
      <w:ind w:left="1800" w:right="720"/>
    </w:pPr>
  </w:style>
  <w:style w:type="paragraph" w:styleId="Makrotekst">
    <w:name w:val="macro"/>
    <w:basedOn w:val="Normal"/>
    <w:semiHidden/>
    <w:rPr>
      <w:rFonts w:ascii="Courier New" w:hAnsi="Courier New"/>
    </w:rPr>
  </w:style>
  <w:style w:type="character" w:styleId="Sidetall">
    <w:name w:val="page number"/>
    <w:rPr>
      <w:rFonts w:ascii="Arial" w:hAnsi="Arial"/>
      <w:b/>
      <w:sz w:val="18"/>
    </w:rPr>
  </w:style>
  <w:style w:type="paragraph" w:customStyle="1" w:styleId="SubtitleCover">
    <w:name w:val="Subtitle Cover"/>
    <w:basedOn w:val="TitleCover"/>
    <w:next w:val="Brdtekst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leCover">
    <w:name w:val="Title Cover"/>
    <w:basedOn w:val="HeadingBase"/>
    <w:next w:val="SubtitleCover"/>
    <w:pPr>
      <w:spacing w:before="1800" w:line="240" w:lineRule="atLeast"/>
    </w:pPr>
    <w:rPr>
      <w:b/>
      <w:spacing w:val="-48"/>
      <w:sz w:val="72"/>
    </w:rPr>
  </w:style>
  <w:style w:type="character" w:customStyle="1" w:styleId="Superscript">
    <w:name w:val="Superscript"/>
    <w:rPr>
      <w:b/>
      <w:vertAlign w:val="superscript"/>
    </w:rPr>
  </w:style>
  <w:style w:type="paragraph" w:customStyle="1" w:styleId="TOCBase">
    <w:name w:val="TOC Base"/>
    <w:basedOn w:val="Normal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Figurliste">
    <w:name w:val="table of figures"/>
    <w:basedOn w:val="TOCBase"/>
    <w:semiHidden/>
    <w:pPr>
      <w:ind w:left="1440" w:hanging="360"/>
    </w:pPr>
  </w:style>
  <w:style w:type="paragraph" w:styleId="INNH1">
    <w:name w:val="toc 1"/>
    <w:basedOn w:val="TOCBase"/>
    <w:semiHidden/>
    <w:rsid w:val="00B2199D"/>
    <w:pPr>
      <w:tabs>
        <w:tab w:val="clear" w:pos="6480"/>
      </w:tabs>
      <w:spacing w:before="360" w:after="0" w:line="240" w:lineRule="auto"/>
    </w:pPr>
    <w:rPr>
      <w:rFonts w:ascii="Arial Black" w:hAnsi="Arial Black" w:cs="Arial"/>
      <w:bCs/>
      <w:caps/>
      <w:szCs w:val="24"/>
    </w:rPr>
  </w:style>
  <w:style w:type="paragraph" w:styleId="INNH2">
    <w:name w:val="toc 2"/>
    <w:basedOn w:val="TOCBase"/>
    <w:semiHidden/>
    <w:rsid w:val="00E86A08"/>
    <w:pPr>
      <w:tabs>
        <w:tab w:val="clear" w:pos="6480"/>
      </w:tabs>
      <w:spacing w:before="240" w:after="0" w:line="240" w:lineRule="auto"/>
    </w:pPr>
    <w:rPr>
      <w:rFonts w:ascii="Tahoma" w:hAnsi="Tahoma"/>
      <w:bCs/>
    </w:rPr>
  </w:style>
  <w:style w:type="paragraph" w:styleId="INNH3">
    <w:name w:val="toc 3"/>
    <w:basedOn w:val="TOCBase"/>
    <w:semiHidden/>
    <w:rsid w:val="00E86A08"/>
    <w:pPr>
      <w:tabs>
        <w:tab w:val="clear" w:pos="6480"/>
      </w:tabs>
      <w:spacing w:after="0" w:line="240" w:lineRule="auto"/>
      <w:ind w:left="227"/>
    </w:pPr>
    <w:rPr>
      <w:rFonts w:ascii="Tahoma" w:hAnsi="Tahoma"/>
      <w:szCs w:val="18"/>
    </w:rPr>
  </w:style>
  <w:style w:type="paragraph" w:styleId="INNH4">
    <w:name w:val="toc 4"/>
    <w:basedOn w:val="TOCBase"/>
    <w:semiHidden/>
    <w:pPr>
      <w:tabs>
        <w:tab w:val="clear" w:pos="6480"/>
      </w:tabs>
      <w:spacing w:after="0" w:line="240" w:lineRule="auto"/>
      <w:ind w:left="400"/>
    </w:pPr>
    <w:rPr>
      <w:rFonts w:ascii="Times New Roman" w:hAnsi="Times New Roman"/>
    </w:rPr>
  </w:style>
  <w:style w:type="paragraph" w:styleId="INNH5">
    <w:name w:val="toc 5"/>
    <w:basedOn w:val="TOCBase"/>
    <w:semiHidden/>
    <w:pPr>
      <w:tabs>
        <w:tab w:val="clear" w:pos="6480"/>
      </w:tabs>
      <w:spacing w:after="0" w:line="240" w:lineRule="auto"/>
      <w:ind w:left="600"/>
    </w:pPr>
    <w:rPr>
      <w:rFonts w:ascii="Times New Roman" w:hAnsi="Times New Roman"/>
    </w:rPr>
  </w:style>
  <w:style w:type="paragraph" w:customStyle="1" w:styleId="SectionLabel">
    <w:name w:val="Section Label"/>
    <w:basedOn w:val="HeadingBase"/>
    <w:next w:val="Brdtekst"/>
    <w:rsid w:val="0075070C"/>
    <w:pPr>
      <w:spacing w:before="720" w:after="360"/>
      <w:ind w:left="0"/>
    </w:pPr>
    <w:rPr>
      <w:rFonts w:ascii="Arial Black" w:hAnsi="Arial Black"/>
      <w:color w:val="808080"/>
      <w:spacing w:val="0"/>
      <w:sz w:val="48"/>
      <w:szCs w:val="48"/>
    </w:rPr>
  </w:style>
  <w:style w:type="paragraph" w:customStyle="1" w:styleId="FooterFirst">
    <w:name w:val="Footer First"/>
    <w:basedOn w:val="Bunntekst"/>
    <w:pPr>
      <w:pBdr>
        <w:bottom w:val="single" w:sz="6" w:space="1" w:color="auto"/>
      </w:pBdr>
      <w:spacing w:before="600"/>
    </w:pPr>
    <w:rPr>
      <w:b/>
    </w:rPr>
  </w:style>
  <w:style w:type="paragraph" w:customStyle="1" w:styleId="FooterEven">
    <w:name w:val="Footer Even"/>
    <w:basedOn w:val="Bunntekst"/>
    <w:pPr>
      <w:pBdr>
        <w:bottom w:val="single" w:sz="6" w:space="1" w:color="auto"/>
      </w:pBdr>
      <w:spacing w:before="600"/>
    </w:pPr>
    <w:rPr>
      <w:b/>
    </w:rPr>
  </w:style>
  <w:style w:type="paragraph" w:customStyle="1" w:styleId="FooterOdd">
    <w:name w:val="Footer Odd"/>
    <w:basedOn w:val="Bunntekst"/>
    <w:pPr>
      <w:pBdr>
        <w:bottom w:val="single" w:sz="6" w:space="1" w:color="auto"/>
      </w:pBdr>
      <w:spacing w:before="600"/>
    </w:pPr>
    <w:rPr>
      <w:b/>
    </w:rPr>
  </w:style>
  <w:style w:type="paragraph" w:customStyle="1" w:styleId="HeaderFirst">
    <w:name w:val="Header First"/>
    <w:basedOn w:val="Topptekst"/>
  </w:style>
  <w:style w:type="paragraph" w:customStyle="1" w:styleId="HeaderEven">
    <w:name w:val="Header Even"/>
    <w:basedOn w:val="Topptekst"/>
  </w:style>
  <w:style w:type="paragraph" w:customStyle="1" w:styleId="HeaderOdd">
    <w:name w:val="Header Odd"/>
    <w:basedOn w:val="Topptekst"/>
  </w:style>
  <w:style w:type="paragraph" w:customStyle="1" w:styleId="ChapterLabel">
    <w:name w:val="Chapter Label"/>
    <w:basedOn w:val="HeadingBase"/>
    <w:next w:val="ChapterTitle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ChapterTitle">
    <w:name w:val="Chapter Title"/>
    <w:basedOn w:val="HeadingBase"/>
    <w:next w:val="ChapterSubtitle"/>
    <w:rsid w:val="00615F2A"/>
    <w:pPr>
      <w:pageBreakBefore/>
      <w:spacing w:before="720" w:after="400" w:line="240" w:lineRule="auto"/>
      <w:ind w:left="0" w:right="2160"/>
    </w:pPr>
    <w:rPr>
      <w:rFonts w:ascii="Arial Black" w:hAnsi="Arial Black"/>
      <w:color w:val="808080"/>
      <w:spacing w:val="-40"/>
      <w:sz w:val="44"/>
      <w:szCs w:val="44"/>
    </w:rPr>
  </w:style>
  <w:style w:type="paragraph" w:customStyle="1" w:styleId="ChapterSubtitle">
    <w:name w:val="Chapter Subtitle"/>
    <w:basedOn w:val="ChapterTitle"/>
    <w:next w:val="Brdtekst"/>
    <w:pPr>
      <w:spacing w:before="0" w:line="400" w:lineRule="atLeast"/>
    </w:pPr>
    <w:rPr>
      <w:i/>
      <w:spacing w:val="-14"/>
      <w:sz w:val="34"/>
    </w:rPr>
  </w:style>
  <w:style w:type="paragraph" w:styleId="Brdtekstinnrykk">
    <w:name w:val="Body Text Indent"/>
    <w:basedOn w:val="Brdtekst"/>
    <w:pPr>
      <w:ind w:left="1440"/>
    </w:pPr>
  </w:style>
  <w:style w:type="paragraph" w:styleId="Undertittel">
    <w:name w:val="Subtitle"/>
    <w:basedOn w:val="Tittel"/>
    <w:next w:val="Brdtekst"/>
    <w:qFormat/>
    <w:pPr>
      <w:spacing w:before="0" w:after="160" w:line="400" w:lineRule="atLeast"/>
    </w:pPr>
    <w:rPr>
      <w:i/>
      <w:spacing w:val="-14"/>
      <w:sz w:val="34"/>
    </w:rPr>
  </w:style>
  <w:style w:type="paragraph" w:styleId="Tittel">
    <w:name w:val="Title"/>
    <w:basedOn w:val="HeadingBase"/>
    <w:next w:val="Undertittel"/>
    <w:qFormat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merertliste5">
    <w:name w:val="List Number 5"/>
    <w:basedOn w:val="Nummerertliste"/>
    <w:pPr>
      <w:ind w:left="3240"/>
    </w:pPr>
  </w:style>
  <w:style w:type="paragraph" w:styleId="Nummerertliste4">
    <w:name w:val="List Number 4"/>
    <w:basedOn w:val="Nummerertliste"/>
    <w:pPr>
      <w:ind w:left="2880"/>
    </w:pPr>
  </w:style>
  <w:style w:type="paragraph" w:styleId="Nummerertliste3">
    <w:name w:val="List Number 3"/>
    <w:basedOn w:val="Nummerertliste"/>
    <w:pPr>
      <w:ind w:left="2520"/>
    </w:pPr>
  </w:style>
  <w:style w:type="paragraph" w:styleId="Punktmerketliste5">
    <w:name w:val="List Bullet 5"/>
    <w:basedOn w:val="Punktmerketliste"/>
    <w:pPr>
      <w:ind w:left="3240"/>
    </w:pPr>
  </w:style>
  <w:style w:type="paragraph" w:styleId="Punktmerketliste4">
    <w:name w:val="List Bullet 4"/>
    <w:basedOn w:val="Punktmerketliste"/>
    <w:pPr>
      <w:ind w:left="2880"/>
    </w:pPr>
  </w:style>
  <w:style w:type="paragraph" w:styleId="Punktmerketliste3">
    <w:name w:val="List Bullet 3"/>
    <w:basedOn w:val="Punktmerketliste"/>
    <w:pPr>
      <w:ind w:left="2520"/>
    </w:pPr>
  </w:style>
  <w:style w:type="paragraph" w:styleId="Punktmerketliste2">
    <w:name w:val="List Bullet 2"/>
    <w:basedOn w:val="Punktmerketliste"/>
  </w:style>
  <w:style w:type="paragraph" w:styleId="Liste5">
    <w:name w:val="List 5"/>
    <w:basedOn w:val="Liste"/>
    <w:pPr>
      <w:ind w:left="2880"/>
    </w:pPr>
  </w:style>
  <w:style w:type="paragraph" w:styleId="Liste4">
    <w:name w:val="List 4"/>
    <w:basedOn w:val="Liste"/>
    <w:pPr>
      <w:ind w:left="2520"/>
    </w:pPr>
  </w:style>
  <w:style w:type="paragraph" w:styleId="Liste3">
    <w:name w:val="List 3"/>
    <w:basedOn w:val="Liste"/>
    <w:pPr>
      <w:ind w:left="2160"/>
    </w:pPr>
  </w:style>
  <w:style w:type="paragraph" w:styleId="Liste2">
    <w:name w:val="List 2"/>
    <w:basedOn w:val="Liste"/>
    <w:pPr>
      <w:ind w:left="1800"/>
    </w:pPr>
  </w:style>
  <w:style w:type="character" w:styleId="Utheving">
    <w:name w:val="Emphasis"/>
    <w:qFormat/>
    <w:rPr>
      <w:rFonts w:ascii="Arial" w:hAnsi="Arial"/>
      <w:b/>
      <w:spacing w:val="-4"/>
    </w:rPr>
  </w:style>
  <w:style w:type="character" w:styleId="Merknadsreferanse">
    <w:name w:val="annotation reference"/>
    <w:semiHidden/>
    <w:rPr>
      <w:sz w:val="16"/>
    </w:rPr>
  </w:style>
  <w:style w:type="paragraph" w:styleId="Merknadstekst">
    <w:name w:val="annotation text"/>
    <w:basedOn w:val="FootnoteBase"/>
    <w:link w:val="MerknadstekstTegn"/>
    <w:semiHidden/>
  </w:style>
  <w:style w:type="paragraph" w:styleId="Nummerertliste2">
    <w:name w:val="List Number 2"/>
    <w:basedOn w:val="Nummerertliste"/>
    <w:pPr>
      <w:ind w:left="2160"/>
    </w:pPr>
  </w:style>
  <w:style w:type="paragraph" w:styleId="Liste-forts">
    <w:name w:val="List Continue"/>
    <w:basedOn w:val="Liste"/>
    <w:pPr>
      <w:ind w:left="1800" w:firstLine="0"/>
    </w:pPr>
  </w:style>
  <w:style w:type="paragraph" w:styleId="Liste-forts2">
    <w:name w:val="List Continue 2"/>
    <w:basedOn w:val="Liste-forts"/>
    <w:pPr>
      <w:ind w:left="2160"/>
    </w:pPr>
  </w:style>
  <w:style w:type="paragraph" w:styleId="Liste-forts3">
    <w:name w:val="List Continue 3"/>
    <w:basedOn w:val="Liste-forts"/>
    <w:pPr>
      <w:ind w:left="2520"/>
    </w:pPr>
  </w:style>
  <w:style w:type="paragraph" w:styleId="Liste-forts4">
    <w:name w:val="List Continue 4"/>
    <w:basedOn w:val="Liste-forts"/>
    <w:pPr>
      <w:ind w:left="2880"/>
    </w:pPr>
  </w:style>
  <w:style w:type="paragraph" w:styleId="Liste-forts5">
    <w:name w:val="List Continue 5"/>
    <w:basedOn w:val="Liste-forts"/>
    <w:pPr>
      <w:ind w:left="3240"/>
    </w:pPr>
  </w:style>
  <w:style w:type="paragraph" w:styleId="Vanliginnrykk">
    <w:name w:val="Normal Indent"/>
    <w:basedOn w:val="Normal"/>
    <w:pPr>
      <w:ind w:left="1440"/>
    </w:pPr>
  </w:style>
  <w:style w:type="paragraph" w:customStyle="1" w:styleId="ReturnAddress">
    <w:name w:val="Return Address"/>
    <w:basedOn w:val="Normal"/>
    <w:pPr>
      <w:keepLines/>
      <w:framePr w:w="2160" w:h="1195" w:wrap="notBeside" w:vAnchor="page" w:hAnchor="margin" w:xAlign="right" w:y="678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basedOn w:val="Standardskriftforavsnitt"/>
    <w:rPr>
      <w:i/>
      <w:spacing w:val="-6"/>
      <w:sz w:val="24"/>
    </w:rPr>
  </w:style>
  <w:style w:type="paragraph" w:customStyle="1" w:styleId="CompanyName">
    <w:name w:val="Company Name"/>
    <w:basedOn w:val="DocumentLabel"/>
    <w:pPr>
      <w:spacing w:before="0"/>
    </w:pPr>
  </w:style>
  <w:style w:type="paragraph" w:customStyle="1" w:styleId="PartLabel">
    <w:name w:val="Part Label"/>
    <w:basedOn w:val="HeadingBase"/>
    <w:next w:val="Normal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Subtitle">
    <w:name w:val="Part Subtitle"/>
    <w:basedOn w:val="Normal"/>
    <w:next w:val="Brdtekst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Title">
    <w:name w:val="Part Title"/>
    <w:basedOn w:val="HeadingBase"/>
    <w:next w:val="PartSubtitle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Kildeliste">
    <w:name w:val="table of authorities"/>
    <w:basedOn w:val="Normal"/>
    <w:semiHidden/>
    <w:pPr>
      <w:tabs>
        <w:tab w:val="right" w:leader="dot" w:pos="7560"/>
      </w:tabs>
      <w:ind w:left="1440" w:hanging="360"/>
    </w:pPr>
  </w:style>
  <w:style w:type="paragraph" w:styleId="Kildelisteoverskrift">
    <w:name w:val="toa heading"/>
    <w:basedOn w:val="Normal"/>
    <w:next w:val="Kildeliste"/>
    <w:semiHidden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Meldingshode">
    <w:name w:val="Message Header"/>
    <w:basedOn w:val="Brdtekst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Bobletekst">
    <w:name w:val="Balloon Text"/>
    <w:basedOn w:val="Normal"/>
    <w:semiHidden/>
    <w:rsid w:val="00BE44A9"/>
    <w:rPr>
      <w:rFonts w:ascii="Tahoma" w:hAnsi="Tahoma" w:cs="Tahoma"/>
      <w:sz w:val="16"/>
      <w:szCs w:val="16"/>
    </w:rPr>
  </w:style>
  <w:style w:type="character" w:customStyle="1" w:styleId="HeadingBaseChar">
    <w:name w:val="Heading Base Char"/>
    <w:basedOn w:val="Standardskriftforavsnitt"/>
    <w:link w:val="HeadingBase"/>
    <w:rsid w:val="00357579"/>
    <w:rPr>
      <w:rFonts w:ascii="Arial" w:hAnsi="Arial"/>
      <w:spacing w:val="-4"/>
      <w:kern w:val="28"/>
      <w:sz w:val="22"/>
      <w:lang w:val="en-US" w:eastAsia="en-US" w:bidi="ar-SA"/>
    </w:rPr>
  </w:style>
  <w:style w:type="character" w:customStyle="1" w:styleId="Overskrift2Tegn">
    <w:name w:val="Overskrift 2 Tegn"/>
    <w:basedOn w:val="HeadingBaseChar"/>
    <w:link w:val="Overskrift2"/>
    <w:rsid w:val="00965A0E"/>
    <w:rPr>
      <w:rFonts w:ascii="Arial Black" w:hAnsi="Arial Black"/>
      <w:color w:val="333333"/>
      <w:spacing w:val="-4"/>
      <w:kern w:val="28"/>
      <w:sz w:val="22"/>
      <w:lang w:val="en-US" w:eastAsia="en-US" w:bidi="ar-SA"/>
    </w:rPr>
  </w:style>
  <w:style w:type="table" w:styleId="Tabell-Web2">
    <w:name w:val="Table Web 2"/>
    <w:basedOn w:val="Vanligtabell"/>
    <w:rsid w:val="00696114"/>
    <w:pPr>
      <w:ind w:left="1080"/>
    </w:pPr>
    <w:tblPr>
      <w:tblStyleRowBandSize w:val="1"/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</w:style>
  <w:style w:type="table" w:styleId="Tabell-Web1">
    <w:name w:val="Table Web 1"/>
    <w:basedOn w:val="Vanligtabell"/>
    <w:rsid w:val="00D718BD"/>
    <w:pPr>
      <w:ind w:left="1080"/>
    </w:pPr>
    <w:tblPr>
      <w:tblStyleRowBandSize w:val="1"/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</w:style>
  <w:style w:type="paragraph" w:styleId="INNH6">
    <w:name w:val="toc 6"/>
    <w:basedOn w:val="Normal"/>
    <w:next w:val="Normal"/>
    <w:autoRedefine/>
    <w:semiHidden/>
    <w:rsid w:val="00597C1A"/>
    <w:pPr>
      <w:ind w:left="800"/>
    </w:pPr>
  </w:style>
  <w:style w:type="paragraph" w:styleId="INNH7">
    <w:name w:val="toc 7"/>
    <w:basedOn w:val="Normal"/>
    <w:next w:val="Normal"/>
    <w:autoRedefine/>
    <w:semiHidden/>
    <w:rsid w:val="00597C1A"/>
    <w:pPr>
      <w:ind w:left="1000"/>
    </w:pPr>
  </w:style>
  <w:style w:type="paragraph" w:styleId="INNH8">
    <w:name w:val="toc 8"/>
    <w:basedOn w:val="Normal"/>
    <w:next w:val="Normal"/>
    <w:autoRedefine/>
    <w:semiHidden/>
    <w:rsid w:val="00597C1A"/>
    <w:pPr>
      <w:ind w:left="1200"/>
    </w:pPr>
  </w:style>
  <w:style w:type="paragraph" w:styleId="INNH9">
    <w:name w:val="toc 9"/>
    <w:basedOn w:val="Normal"/>
    <w:next w:val="Normal"/>
    <w:autoRedefine/>
    <w:semiHidden/>
    <w:rsid w:val="00597C1A"/>
    <w:pPr>
      <w:ind w:left="1400"/>
    </w:pPr>
  </w:style>
  <w:style w:type="character" w:customStyle="1" w:styleId="Overskrift1Tegn">
    <w:name w:val="Overskrift 1 Tegn"/>
    <w:basedOn w:val="HeadingBaseChar"/>
    <w:link w:val="Overskrift1"/>
    <w:rsid w:val="006C0753"/>
    <w:rPr>
      <w:rFonts w:ascii="Arial Black" w:hAnsi="Arial Black"/>
      <w:color w:val="333333"/>
      <w:spacing w:val="-10"/>
      <w:kern w:val="28"/>
      <w:sz w:val="28"/>
      <w:szCs w:val="32"/>
      <w:lang w:val="nb-NO" w:eastAsia="en-US" w:bidi="ar-SA"/>
    </w:rPr>
  </w:style>
  <w:style w:type="character" w:customStyle="1" w:styleId="BrdtekstTegn">
    <w:name w:val="Brødtekst Tegn"/>
    <w:basedOn w:val="Standardskriftforavsnitt"/>
    <w:link w:val="Brdtekst"/>
    <w:rsid w:val="0043411E"/>
    <w:rPr>
      <w:rFonts w:ascii="Tahoma" w:hAnsi="Tahoma"/>
      <w:lang w:val="nb-NO" w:eastAsia="en-US" w:bidi="ar-SA"/>
    </w:rPr>
  </w:style>
  <w:style w:type="paragraph" w:customStyle="1" w:styleId="Framedtext">
    <w:name w:val="Framed text"/>
    <w:basedOn w:val="Overskrift5"/>
    <w:rsid w:val="00FC4AEC"/>
    <w:pPr>
      <w:framePr w:w="2835" w:h="2835" w:hRule="exact" w:hSpace="340" w:wrap="around" w:vAnchor="text" w:hAnchor="margin" w:xAlign="right" w:y="1"/>
      <w:spacing w:before="120" w:after="120"/>
      <w:ind w:left="0"/>
    </w:pPr>
    <w:rPr>
      <w:rFonts w:ascii="Hilde" w:hAnsi="Hilde"/>
      <w:i w:val="0"/>
      <w:color w:val="36409A"/>
      <w:sz w:val="24"/>
      <w:szCs w:val="24"/>
    </w:rPr>
  </w:style>
  <w:style w:type="table" w:styleId="Tabellrutenett">
    <w:name w:val="Table Grid"/>
    <w:basedOn w:val="Vanligtabell"/>
    <w:rsid w:val="00EE0226"/>
    <w:pPr>
      <w:ind w:left="108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ulgthyperkobling">
    <w:name w:val="FollowedHyperlink"/>
    <w:basedOn w:val="Standardskriftforavsnitt"/>
    <w:rsid w:val="00AE1BA1"/>
    <w:rPr>
      <w:color w:val="800080"/>
      <w:u w:val="single"/>
    </w:rPr>
  </w:style>
  <w:style w:type="character" w:customStyle="1" w:styleId="ListeTegn">
    <w:name w:val="Liste Tegn"/>
    <w:basedOn w:val="BrdtekstTegn"/>
    <w:link w:val="Liste"/>
    <w:rsid w:val="005E4D53"/>
    <w:rPr>
      <w:rFonts w:ascii="Tahoma" w:hAnsi="Tahoma"/>
      <w:lang w:val="nb-NO" w:eastAsia="en-US" w:bidi="ar-SA"/>
    </w:rPr>
  </w:style>
  <w:style w:type="character" w:customStyle="1" w:styleId="PunktmerketlisteTegn">
    <w:name w:val="Punktmerket liste Tegn"/>
    <w:basedOn w:val="ListeTegn"/>
    <w:link w:val="Punktmerketliste"/>
    <w:rsid w:val="005E4D53"/>
    <w:rPr>
      <w:rFonts w:ascii="Tahoma" w:hAnsi="Tahoma"/>
      <w:lang w:val="nb-NO" w:eastAsia="en-US" w:bidi="ar-SA"/>
    </w:rPr>
  </w:style>
  <w:style w:type="paragraph" w:styleId="Brdtekst2">
    <w:name w:val="Body Text 2"/>
    <w:basedOn w:val="Normal"/>
    <w:rsid w:val="006E142B"/>
    <w:pPr>
      <w:spacing w:after="120" w:line="480" w:lineRule="auto"/>
    </w:pPr>
  </w:style>
  <w:style w:type="paragraph" w:customStyle="1" w:styleId="HeaderColums">
    <w:name w:val="Header Colums"/>
    <w:basedOn w:val="Normal"/>
    <w:next w:val="Normal"/>
    <w:rsid w:val="006E142B"/>
    <w:pPr>
      <w:pageBreakBefore/>
      <w:spacing w:before="120" w:after="240"/>
      <w:ind w:left="0"/>
      <w:jc w:val="center"/>
    </w:pPr>
    <w:rPr>
      <w:rFonts w:ascii="Tahoma" w:hAnsi="Tahoma" w:cs="Tahoma"/>
      <w:b/>
      <w:bCs/>
      <w:sz w:val="32"/>
      <w:szCs w:val="24"/>
      <w:lang w:val="en-US"/>
    </w:rPr>
  </w:style>
  <w:style w:type="paragraph" w:styleId="Kommentaremne">
    <w:name w:val="annotation subject"/>
    <w:basedOn w:val="Merknadstekst"/>
    <w:next w:val="Merknadstekst"/>
    <w:link w:val="KommentaremneTegn"/>
    <w:rsid w:val="00BC10CA"/>
    <w:pPr>
      <w:keepLines w:val="0"/>
      <w:spacing w:line="240" w:lineRule="auto"/>
    </w:pPr>
    <w:rPr>
      <w:b/>
      <w:bCs/>
      <w:sz w:val="20"/>
    </w:rPr>
  </w:style>
  <w:style w:type="character" w:customStyle="1" w:styleId="FootnoteBaseChar">
    <w:name w:val="Footnote Base Char"/>
    <w:basedOn w:val="Standardskriftforavsnitt"/>
    <w:link w:val="FootnoteBase"/>
    <w:rsid w:val="00BC10CA"/>
    <w:rPr>
      <w:sz w:val="18"/>
      <w:lang w:eastAsia="en-US"/>
    </w:rPr>
  </w:style>
  <w:style w:type="character" w:customStyle="1" w:styleId="MerknadstekstTegn">
    <w:name w:val="Merknadstekst Tegn"/>
    <w:basedOn w:val="FootnoteBaseChar"/>
    <w:link w:val="Merknadstekst"/>
    <w:semiHidden/>
    <w:rsid w:val="00BC10CA"/>
    <w:rPr>
      <w:sz w:val="18"/>
      <w:lang w:eastAsia="en-US"/>
    </w:rPr>
  </w:style>
  <w:style w:type="character" w:customStyle="1" w:styleId="KommentaremneTegn">
    <w:name w:val="Kommentaremne Tegn"/>
    <w:basedOn w:val="MerknadstekstTegn"/>
    <w:link w:val="Kommentaremne"/>
    <w:rsid w:val="00BC10CA"/>
    <w:rPr>
      <w:b/>
      <w:bCs/>
      <w:sz w:val="18"/>
      <w:lang w:eastAsia="en-US"/>
    </w:rPr>
  </w:style>
  <w:style w:type="paragraph" w:styleId="Revisjon">
    <w:name w:val="Revision"/>
    <w:hidden/>
    <w:uiPriority w:val="99"/>
    <w:semiHidden/>
    <w:rsid w:val="00604850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ind w:left="1080"/>
    </w:pPr>
    <w:rPr>
      <w:lang w:eastAsia="en-US"/>
    </w:rPr>
  </w:style>
  <w:style w:type="paragraph" w:styleId="Overskrift1">
    <w:name w:val="heading 1"/>
    <w:basedOn w:val="HeadingBase"/>
    <w:next w:val="Brdtekst"/>
    <w:link w:val="Overskrift1Tegn"/>
    <w:autoRedefine/>
    <w:qFormat/>
    <w:rsid w:val="006C0753"/>
    <w:pPr>
      <w:pageBreakBefore/>
      <w:numPr>
        <w:numId w:val="4"/>
      </w:numPr>
      <w:spacing w:before="220" w:after="220" w:line="280" w:lineRule="atLeast"/>
      <w:outlineLvl w:val="0"/>
    </w:pPr>
    <w:rPr>
      <w:rFonts w:ascii="Arial Black" w:hAnsi="Arial Black"/>
      <w:color w:val="333333"/>
      <w:spacing w:val="-10"/>
      <w:sz w:val="28"/>
      <w:szCs w:val="32"/>
    </w:rPr>
  </w:style>
  <w:style w:type="paragraph" w:styleId="Overskrift2">
    <w:name w:val="heading 2"/>
    <w:basedOn w:val="HeadingBase"/>
    <w:next w:val="Brdtekst"/>
    <w:link w:val="Overskrift2Tegn"/>
    <w:autoRedefine/>
    <w:qFormat/>
    <w:rsid w:val="00965A0E"/>
    <w:pPr>
      <w:numPr>
        <w:ilvl w:val="1"/>
        <w:numId w:val="4"/>
      </w:numPr>
      <w:spacing w:before="360" w:after="240"/>
      <w:outlineLvl w:val="1"/>
    </w:pPr>
    <w:rPr>
      <w:rFonts w:ascii="Arial Black" w:hAnsi="Arial Black"/>
      <w:color w:val="333333"/>
      <w:sz w:val="20"/>
      <w:lang w:val="en-US"/>
    </w:rPr>
  </w:style>
  <w:style w:type="paragraph" w:styleId="Overskrift3">
    <w:name w:val="heading 3"/>
    <w:basedOn w:val="HeadingBase"/>
    <w:next w:val="Brdtekst"/>
    <w:qFormat/>
    <w:rsid w:val="00965A0E"/>
    <w:pPr>
      <w:numPr>
        <w:ilvl w:val="2"/>
        <w:numId w:val="4"/>
      </w:numPr>
      <w:outlineLvl w:val="2"/>
    </w:pPr>
  </w:style>
  <w:style w:type="paragraph" w:styleId="Overskrift4">
    <w:name w:val="heading 4"/>
    <w:basedOn w:val="HeadingBase"/>
    <w:next w:val="Brdtekst"/>
    <w:qFormat/>
    <w:rsid w:val="00965A0E"/>
    <w:pPr>
      <w:numPr>
        <w:ilvl w:val="3"/>
        <w:numId w:val="4"/>
      </w:numPr>
      <w:outlineLvl w:val="3"/>
    </w:pPr>
    <w:rPr>
      <w:b/>
      <w:sz w:val="18"/>
    </w:rPr>
  </w:style>
  <w:style w:type="paragraph" w:styleId="Overskrift5">
    <w:name w:val="heading 5"/>
    <w:basedOn w:val="HeadingBase"/>
    <w:next w:val="Brdtekst"/>
    <w:qFormat/>
    <w:rsid w:val="00965A0E"/>
    <w:pPr>
      <w:numPr>
        <w:ilvl w:val="4"/>
        <w:numId w:val="4"/>
      </w:num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Overskrift6">
    <w:name w:val="heading 6"/>
    <w:basedOn w:val="HeadingBase"/>
    <w:next w:val="Brdtekst"/>
    <w:qFormat/>
    <w:rsid w:val="00965A0E"/>
    <w:pPr>
      <w:numPr>
        <w:ilvl w:val="5"/>
        <w:numId w:val="4"/>
      </w:numPr>
      <w:outlineLvl w:val="5"/>
    </w:pPr>
    <w:rPr>
      <w:rFonts w:ascii="Times New Roman" w:hAnsi="Times New Roman"/>
      <w:i/>
      <w:sz w:val="20"/>
    </w:rPr>
  </w:style>
  <w:style w:type="paragraph" w:styleId="Overskrift7">
    <w:name w:val="heading 7"/>
    <w:basedOn w:val="HeadingBase"/>
    <w:next w:val="Brdtekst"/>
    <w:qFormat/>
    <w:rsid w:val="00965A0E"/>
    <w:pPr>
      <w:numPr>
        <w:ilvl w:val="6"/>
        <w:numId w:val="4"/>
      </w:numPr>
      <w:outlineLvl w:val="6"/>
    </w:pPr>
    <w:rPr>
      <w:rFonts w:ascii="Times New Roman" w:hAnsi="Times New Roman"/>
      <w:sz w:val="20"/>
    </w:rPr>
  </w:style>
  <w:style w:type="paragraph" w:styleId="Overskrift8">
    <w:name w:val="heading 8"/>
    <w:basedOn w:val="HeadingBase"/>
    <w:next w:val="Brdtekst"/>
    <w:qFormat/>
    <w:rsid w:val="00965A0E"/>
    <w:pPr>
      <w:numPr>
        <w:ilvl w:val="7"/>
        <w:numId w:val="4"/>
      </w:numPr>
      <w:outlineLvl w:val="7"/>
    </w:pPr>
    <w:rPr>
      <w:i/>
      <w:sz w:val="18"/>
    </w:rPr>
  </w:style>
  <w:style w:type="paragraph" w:styleId="Overskrift9">
    <w:name w:val="heading 9"/>
    <w:basedOn w:val="HeadingBase"/>
    <w:next w:val="Brdtekst"/>
    <w:qFormat/>
    <w:rsid w:val="00965A0E"/>
    <w:pPr>
      <w:numPr>
        <w:ilvl w:val="8"/>
        <w:numId w:val="4"/>
      </w:numPr>
      <w:outlineLvl w:val="8"/>
    </w:pPr>
    <w:rPr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HeadingBase">
    <w:name w:val="Heading Base"/>
    <w:basedOn w:val="Normal"/>
    <w:next w:val="Brdtekst"/>
    <w:link w:val="HeadingBaseChar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styleId="Brdtekst">
    <w:name w:val="Body Text"/>
    <w:basedOn w:val="Normal"/>
    <w:link w:val="BrdtekstTegn"/>
    <w:rsid w:val="0043411E"/>
    <w:pPr>
      <w:spacing w:line="320" w:lineRule="exact"/>
      <w:ind w:left="567"/>
    </w:pPr>
    <w:rPr>
      <w:rFonts w:ascii="Tahoma" w:hAnsi="Tahoma"/>
    </w:rPr>
  </w:style>
  <w:style w:type="paragraph" w:customStyle="1" w:styleId="FootnoteBase">
    <w:name w:val="Footnote Base"/>
    <w:basedOn w:val="Normal"/>
    <w:link w:val="FootnoteBaseChar"/>
    <w:pPr>
      <w:keepLines/>
      <w:spacing w:line="220" w:lineRule="atLeast"/>
    </w:pPr>
    <w:rPr>
      <w:sz w:val="18"/>
    </w:rPr>
  </w:style>
  <w:style w:type="paragraph" w:customStyle="1" w:styleId="BlockQuotation">
    <w:name w:val="Block Quotation"/>
    <w:basedOn w:val="Brdtekst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BodyTextKeep">
    <w:name w:val="Body Text Keep"/>
    <w:basedOn w:val="Brdtekst"/>
    <w:pPr>
      <w:keepNext/>
    </w:pPr>
  </w:style>
  <w:style w:type="paragraph" w:styleId="Bildetekst">
    <w:name w:val="caption"/>
    <w:basedOn w:val="Picture"/>
    <w:next w:val="Brdtekst"/>
    <w:qFormat/>
    <w:rsid w:val="0046427F"/>
    <w:pPr>
      <w:spacing w:before="60" w:after="220" w:line="220" w:lineRule="atLeast"/>
      <w:ind w:left="567"/>
    </w:pPr>
    <w:rPr>
      <w:rFonts w:ascii="Tahoma" w:hAnsi="Tahoma"/>
      <w:i/>
      <w:sz w:val="18"/>
    </w:rPr>
  </w:style>
  <w:style w:type="paragraph" w:customStyle="1" w:styleId="Picture">
    <w:name w:val="Picture"/>
    <w:basedOn w:val="Normal"/>
    <w:next w:val="Bildetekst"/>
    <w:pPr>
      <w:keepNext/>
    </w:pPr>
  </w:style>
  <w:style w:type="paragraph" w:customStyle="1" w:styleId="DocumentLabel">
    <w:name w:val="Document Label"/>
    <w:basedOn w:val="HeadingBase"/>
    <w:next w:val="Brdtekst"/>
    <w:pPr>
      <w:spacing w:before="160"/>
    </w:pPr>
    <w:rPr>
      <w:rFonts w:ascii="Times New Roman" w:hAnsi="Times New Roman"/>
      <w:spacing w:val="-30"/>
      <w:sz w:val="60"/>
    </w:rPr>
  </w:style>
  <w:style w:type="character" w:styleId="Sluttnotereferanse">
    <w:name w:val="endnote reference"/>
    <w:semiHidden/>
    <w:rPr>
      <w:b/>
      <w:vertAlign w:val="superscript"/>
    </w:rPr>
  </w:style>
  <w:style w:type="paragraph" w:styleId="Sluttnotetekst">
    <w:name w:val="endnote text"/>
    <w:basedOn w:val="FootnoteBase"/>
    <w:semiHidden/>
  </w:style>
  <w:style w:type="paragraph" w:styleId="Bunntekst">
    <w:name w:val="footer"/>
    <w:basedOn w:val="HeaderBase"/>
  </w:style>
  <w:style w:type="paragraph" w:customStyle="1" w:styleId="HeaderBase">
    <w:name w:val="Header Base"/>
    <w:basedOn w:val="Normal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Fotnotereferanse">
    <w:name w:val="footnote reference"/>
    <w:semiHidden/>
    <w:rPr>
      <w:vertAlign w:val="superscript"/>
    </w:rPr>
  </w:style>
  <w:style w:type="paragraph" w:styleId="Fotnotetekst">
    <w:name w:val="footnote text"/>
    <w:basedOn w:val="FootnoteBase"/>
    <w:semiHidden/>
  </w:style>
  <w:style w:type="paragraph" w:styleId="Topptekst">
    <w:name w:val="header"/>
    <w:basedOn w:val="HeaderBase"/>
  </w:style>
  <w:style w:type="paragraph" w:styleId="Indeks1">
    <w:name w:val="index 1"/>
    <w:basedOn w:val="IndexBase"/>
    <w:semiHidden/>
    <w:pPr>
      <w:tabs>
        <w:tab w:val="right" w:pos="4080"/>
      </w:tabs>
      <w:ind w:hanging="360"/>
    </w:pPr>
  </w:style>
  <w:style w:type="paragraph" w:customStyle="1" w:styleId="IndexBase">
    <w:name w:val="Index Base"/>
    <w:basedOn w:val="Normal"/>
    <w:pPr>
      <w:spacing w:line="220" w:lineRule="atLeast"/>
      <w:ind w:left="360"/>
    </w:pPr>
  </w:style>
  <w:style w:type="paragraph" w:styleId="Indeks2">
    <w:name w:val="index 2"/>
    <w:basedOn w:val="IndexBase"/>
    <w:semiHidden/>
    <w:pPr>
      <w:tabs>
        <w:tab w:val="right" w:pos="4080"/>
      </w:tabs>
      <w:ind w:left="720" w:hanging="360"/>
    </w:pPr>
  </w:style>
  <w:style w:type="paragraph" w:styleId="Indeks3">
    <w:name w:val="index 3"/>
    <w:basedOn w:val="IndexBase"/>
    <w:semiHidden/>
    <w:pPr>
      <w:tabs>
        <w:tab w:val="right" w:pos="4080"/>
      </w:tabs>
      <w:ind w:left="720" w:hanging="360"/>
    </w:pPr>
  </w:style>
  <w:style w:type="paragraph" w:styleId="Indeks4">
    <w:name w:val="index 4"/>
    <w:basedOn w:val="IndexBase"/>
    <w:semiHidden/>
    <w:pPr>
      <w:tabs>
        <w:tab w:val="right" w:pos="4080"/>
      </w:tabs>
      <w:ind w:left="720" w:hanging="360"/>
    </w:pPr>
  </w:style>
  <w:style w:type="paragraph" w:styleId="Indeks5">
    <w:name w:val="index 5"/>
    <w:basedOn w:val="IndexBase"/>
    <w:semiHidden/>
    <w:pPr>
      <w:tabs>
        <w:tab w:val="right" w:pos="4080"/>
      </w:tabs>
      <w:ind w:left="720" w:hanging="360"/>
    </w:pPr>
  </w:style>
  <w:style w:type="paragraph" w:styleId="Stikkordregisteroverskrift">
    <w:name w:val="index heading"/>
    <w:basedOn w:val="HeadingBase"/>
    <w:next w:val="Indeks1"/>
    <w:semiHidden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SectionHeading">
    <w:name w:val="Section Heading"/>
    <w:basedOn w:val="Overskrift1"/>
  </w:style>
  <w:style w:type="character" w:customStyle="1" w:styleId="Lead-inEmphasis">
    <w:name w:val="Lead-in Emphasis"/>
    <w:rPr>
      <w:rFonts w:ascii="Arial" w:hAnsi="Arial"/>
      <w:b/>
      <w:spacing w:val="-4"/>
    </w:rPr>
  </w:style>
  <w:style w:type="character" w:styleId="Linjenummer">
    <w:name w:val="line number"/>
    <w:rPr>
      <w:sz w:val="18"/>
    </w:rPr>
  </w:style>
  <w:style w:type="paragraph" w:styleId="Liste">
    <w:name w:val="List"/>
    <w:basedOn w:val="Brdtekst"/>
    <w:link w:val="ListeTegn"/>
    <w:rsid w:val="003522CC"/>
    <w:pPr>
      <w:spacing w:after="120"/>
      <w:ind w:left="1434" w:hanging="357"/>
    </w:pPr>
  </w:style>
  <w:style w:type="paragraph" w:styleId="Punktmerketliste">
    <w:name w:val="List Bullet"/>
    <w:basedOn w:val="Liste"/>
    <w:link w:val="PunktmerketlisteTegn"/>
    <w:rsid w:val="00926FDC"/>
    <w:pPr>
      <w:numPr>
        <w:numId w:val="1"/>
      </w:numPr>
      <w:spacing w:after="60"/>
      <w:ind w:right="720"/>
    </w:pPr>
  </w:style>
  <w:style w:type="paragraph" w:styleId="Nummerertliste">
    <w:name w:val="List Number"/>
    <w:basedOn w:val="Liste"/>
    <w:pPr>
      <w:ind w:left="1800" w:right="720"/>
    </w:pPr>
  </w:style>
  <w:style w:type="paragraph" w:styleId="Makrotekst">
    <w:name w:val="macro"/>
    <w:basedOn w:val="Normal"/>
    <w:semiHidden/>
    <w:rPr>
      <w:rFonts w:ascii="Courier New" w:hAnsi="Courier New"/>
    </w:rPr>
  </w:style>
  <w:style w:type="character" w:styleId="Sidetall">
    <w:name w:val="page number"/>
    <w:rPr>
      <w:rFonts w:ascii="Arial" w:hAnsi="Arial"/>
      <w:b/>
      <w:sz w:val="18"/>
    </w:rPr>
  </w:style>
  <w:style w:type="paragraph" w:customStyle="1" w:styleId="SubtitleCover">
    <w:name w:val="Subtitle Cover"/>
    <w:basedOn w:val="TitleCover"/>
    <w:next w:val="Brdtekst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leCover">
    <w:name w:val="Title Cover"/>
    <w:basedOn w:val="HeadingBase"/>
    <w:next w:val="SubtitleCover"/>
    <w:pPr>
      <w:spacing w:before="1800" w:line="240" w:lineRule="atLeast"/>
    </w:pPr>
    <w:rPr>
      <w:b/>
      <w:spacing w:val="-48"/>
      <w:sz w:val="72"/>
    </w:rPr>
  </w:style>
  <w:style w:type="character" w:customStyle="1" w:styleId="Superscript">
    <w:name w:val="Superscript"/>
    <w:rPr>
      <w:b/>
      <w:vertAlign w:val="superscript"/>
    </w:rPr>
  </w:style>
  <w:style w:type="paragraph" w:customStyle="1" w:styleId="TOCBase">
    <w:name w:val="TOC Base"/>
    <w:basedOn w:val="Normal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Figurliste">
    <w:name w:val="table of figures"/>
    <w:basedOn w:val="TOCBase"/>
    <w:semiHidden/>
    <w:pPr>
      <w:ind w:left="1440" w:hanging="360"/>
    </w:pPr>
  </w:style>
  <w:style w:type="paragraph" w:styleId="INNH1">
    <w:name w:val="toc 1"/>
    <w:basedOn w:val="TOCBase"/>
    <w:semiHidden/>
    <w:rsid w:val="00B2199D"/>
    <w:pPr>
      <w:tabs>
        <w:tab w:val="clear" w:pos="6480"/>
      </w:tabs>
      <w:spacing w:before="360" w:after="0" w:line="240" w:lineRule="auto"/>
    </w:pPr>
    <w:rPr>
      <w:rFonts w:ascii="Arial Black" w:hAnsi="Arial Black" w:cs="Arial"/>
      <w:bCs/>
      <w:caps/>
      <w:szCs w:val="24"/>
    </w:rPr>
  </w:style>
  <w:style w:type="paragraph" w:styleId="INNH2">
    <w:name w:val="toc 2"/>
    <w:basedOn w:val="TOCBase"/>
    <w:semiHidden/>
    <w:rsid w:val="00E86A08"/>
    <w:pPr>
      <w:tabs>
        <w:tab w:val="clear" w:pos="6480"/>
      </w:tabs>
      <w:spacing w:before="240" w:after="0" w:line="240" w:lineRule="auto"/>
    </w:pPr>
    <w:rPr>
      <w:rFonts w:ascii="Tahoma" w:hAnsi="Tahoma"/>
      <w:bCs/>
    </w:rPr>
  </w:style>
  <w:style w:type="paragraph" w:styleId="INNH3">
    <w:name w:val="toc 3"/>
    <w:basedOn w:val="TOCBase"/>
    <w:semiHidden/>
    <w:rsid w:val="00E86A08"/>
    <w:pPr>
      <w:tabs>
        <w:tab w:val="clear" w:pos="6480"/>
      </w:tabs>
      <w:spacing w:after="0" w:line="240" w:lineRule="auto"/>
      <w:ind w:left="227"/>
    </w:pPr>
    <w:rPr>
      <w:rFonts w:ascii="Tahoma" w:hAnsi="Tahoma"/>
      <w:szCs w:val="18"/>
    </w:rPr>
  </w:style>
  <w:style w:type="paragraph" w:styleId="INNH4">
    <w:name w:val="toc 4"/>
    <w:basedOn w:val="TOCBase"/>
    <w:semiHidden/>
    <w:pPr>
      <w:tabs>
        <w:tab w:val="clear" w:pos="6480"/>
      </w:tabs>
      <w:spacing w:after="0" w:line="240" w:lineRule="auto"/>
      <w:ind w:left="400"/>
    </w:pPr>
    <w:rPr>
      <w:rFonts w:ascii="Times New Roman" w:hAnsi="Times New Roman"/>
    </w:rPr>
  </w:style>
  <w:style w:type="paragraph" w:styleId="INNH5">
    <w:name w:val="toc 5"/>
    <w:basedOn w:val="TOCBase"/>
    <w:semiHidden/>
    <w:pPr>
      <w:tabs>
        <w:tab w:val="clear" w:pos="6480"/>
      </w:tabs>
      <w:spacing w:after="0" w:line="240" w:lineRule="auto"/>
      <w:ind w:left="600"/>
    </w:pPr>
    <w:rPr>
      <w:rFonts w:ascii="Times New Roman" w:hAnsi="Times New Roman"/>
    </w:rPr>
  </w:style>
  <w:style w:type="paragraph" w:customStyle="1" w:styleId="SectionLabel">
    <w:name w:val="Section Label"/>
    <w:basedOn w:val="HeadingBase"/>
    <w:next w:val="Brdtekst"/>
    <w:rsid w:val="0075070C"/>
    <w:pPr>
      <w:spacing w:before="720" w:after="360"/>
      <w:ind w:left="0"/>
    </w:pPr>
    <w:rPr>
      <w:rFonts w:ascii="Arial Black" w:hAnsi="Arial Black"/>
      <w:color w:val="808080"/>
      <w:spacing w:val="0"/>
      <w:sz w:val="48"/>
      <w:szCs w:val="48"/>
    </w:rPr>
  </w:style>
  <w:style w:type="paragraph" w:customStyle="1" w:styleId="FooterFirst">
    <w:name w:val="Footer First"/>
    <w:basedOn w:val="Bunntekst"/>
    <w:pPr>
      <w:pBdr>
        <w:bottom w:val="single" w:sz="6" w:space="1" w:color="auto"/>
      </w:pBdr>
      <w:spacing w:before="600"/>
    </w:pPr>
    <w:rPr>
      <w:b/>
    </w:rPr>
  </w:style>
  <w:style w:type="paragraph" w:customStyle="1" w:styleId="FooterEven">
    <w:name w:val="Footer Even"/>
    <w:basedOn w:val="Bunntekst"/>
    <w:pPr>
      <w:pBdr>
        <w:bottom w:val="single" w:sz="6" w:space="1" w:color="auto"/>
      </w:pBdr>
      <w:spacing w:before="600"/>
    </w:pPr>
    <w:rPr>
      <w:b/>
    </w:rPr>
  </w:style>
  <w:style w:type="paragraph" w:customStyle="1" w:styleId="FooterOdd">
    <w:name w:val="Footer Odd"/>
    <w:basedOn w:val="Bunntekst"/>
    <w:pPr>
      <w:pBdr>
        <w:bottom w:val="single" w:sz="6" w:space="1" w:color="auto"/>
      </w:pBdr>
      <w:spacing w:before="600"/>
    </w:pPr>
    <w:rPr>
      <w:b/>
    </w:rPr>
  </w:style>
  <w:style w:type="paragraph" w:customStyle="1" w:styleId="HeaderFirst">
    <w:name w:val="Header First"/>
    <w:basedOn w:val="Topptekst"/>
  </w:style>
  <w:style w:type="paragraph" w:customStyle="1" w:styleId="HeaderEven">
    <w:name w:val="Header Even"/>
    <w:basedOn w:val="Topptekst"/>
  </w:style>
  <w:style w:type="paragraph" w:customStyle="1" w:styleId="HeaderOdd">
    <w:name w:val="Header Odd"/>
    <w:basedOn w:val="Topptekst"/>
  </w:style>
  <w:style w:type="paragraph" w:customStyle="1" w:styleId="ChapterLabel">
    <w:name w:val="Chapter Label"/>
    <w:basedOn w:val="HeadingBase"/>
    <w:next w:val="ChapterTitle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ChapterTitle">
    <w:name w:val="Chapter Title"/>
    <w:basedOn w:val="HeadingBase"/>
    <w:next w:val="ChapterSubtitle"/>
    <w:rsid w:val="00615F2A"/>
    <w:pPr>
      <w:pageBreakBefore/>
      <w:spacing w:before="720" w:after="400" w:line="240" w:lineRule="auto"/>
      <w:ind w:left="0" w:right="2160"/>
    </w:pPr>
    <w:rPr>
      <w:rFonts w:ascii="Arial Black" w:hAnsi="Arial Black"/>
      <w:color w:val="808080"/>
      <w:spacing w:val="-40"/>
      <w:sz w:val="44"/>
      <w:szCs w:val="44"/>
    </w:rPr>
  </w:style>
  <w:style w:type="paragraph" w:customStyle="1" w:styleId="ChapterSubtitle">
    <w:name w:val="Chapter Subtitle"/>
    <w:basedOn w:val="ChapterTitle"/>
    <w:next w:val="Brdtekst"/>
    <w:pPr>
      <w:spacing w:before="0" w:line="400" w:lineRule="atLeast"/>
    </w:pPr>
    <w:rPr>
      <w:i/>
      <w:spacing w:val="-14"/>
      <w:sz w:val="34"/>
    </w:rPr>
  </w:style>
  <w:style w:type="paragraph" w:styleId="Brdtekstinnrykk">
    <w:name w:val="Body Text Indent"/>
    <w:basedOn w:val="Brdtekst"/>
    <w:pPr>
      <w:ind w:left="1440"/>
    </w:pPr>
  </w:style>
  <w:style w:type="paragraph" w:styleId="Undertittel">
    <w:name w:val="Subtitle"/>
    <w:basedOn w:val="Tittel"/>
    <w:next w:val="Brdtekst"/>
    <w:qFormat/>
    <w:pPr>
      <w:spacing w:before="0" w:after="160" w:line="400" w:lineRule="atLeast"/>
    </w:pPr>
    <w:rPr>
      <w:i/>
      <w:spacing w:val="-14"/>
      <w:sz w:val="34"/>
    </w:rPr>
  </w:style>
  <w:style w:type="paragraph" w:styleId="Tittel">
    <w:name w:val="Title"/>
    <w:basedOn w:val="HeadingBase"/>
    <w:next w:val="Undertittel"/>
    <w:qFormat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merertliste5">
    <w:name w:val="List Number 5"/>
    <w:basedOn w:val="Nummerertliste"/>
    <w:pPr>
      <w:ind w:left="3240"/>
    </w:pPr>
  </w:style>
  <w:style w:type="paragraph" w:styleId="Nummerertliste4">
    <w:name w:val="List Number 4"/>
    <w:basedOn w:val="Nummerertliste"/>
    <w:pPr>
      <w:ind w:left="2880"/>
    </w:pPr>
  </w:style>
  <w:style w:type="paragraph" w:styleId="Nummerertliste3">
    <w:name w:val="List Number 3"/>
    <w:basedOn w:val="Nummerertliste"/>
    <w:pPr>
      <w:ind w:left="2520"/>
    </w:pPr>
  </w:style>
  <w:style w:type="paragraph" w:styleId="Punktmerketliste5">
    <w:name w:val="List Bullet 5"/>
    <w:basedOn w:val="Punktmerketliste"/>
    <w:pPr>
      <w:ind w:left="3240"/>
    </w:pPr>
  </w:style>
  <w:style w:type="paragraph" w:styleId="Punktmerketliste4">
    <w:name w:val="List Bullet 4"/>
    <w:basedOn w:val="Punktmerketliste"/>
    <w:pPr>
      <w:ind w:left="2880"/>
    </w:pPr>
  </w:style>
  <w:style w:type="paragraph" w:styleId="Punktmerketliste3">
    <w:name w:val="List Bullet 3"/>
    <w:basedOn w:val="Punktmerketliste"/>
    <w:pPr>
      <w:ind w:left="2520"/>
    </w:pPr>
  </w:style>
  <w:style w:type="paragraph" w:styleId="Punktmerketliste2">
    <w:name w:val="List Bullet 2"/>
    <w:basedOn w:val="Punktmerketliste"/>
  </w:style>
  <w:style w:type="paragraph" w:styleId="Liste5">
    <w:name w:val="List 5"/>
    <w:basedOn w:val="Liste"/>
    <w:pPr>
      <w:ind w:left="2880"/>
    </w:pPr>
  </w:style>
  <w:style w:type="paragraph" w:styleId="Liste4">
    <w:name w:val="List 4"/>
    <w:basedOn w:val="Liste"/>
    <w:pPr>
      <w:ind w:left="2520"/>
    </w:pPr>
  </w:style>
  <w:style w:type="paragraph" w:styleId="Liste3">
    <w:name w:val="List 3"/>
    <w:basedOn w:val="Liste"/>
    <w:pPr>
      <w:ind w:left="2160"/>
    </w:pPr>
  </w:style>
  <w:style w:type="paragraph" w:styleId="Liste2">
    <w:name w:val="List 2"/>
    <w:basedOn w:val="Liste"/>
    <w:pPr>
      <w:ind w:left="1800"/>
    </w:pPr>
  </w:style>
  <w:style w:type="character" w:styleId="Utheving">
    <w:name w:val="Emphasis"/>
    <w:qFormat/>
    <w:rPr>
      <w:rFonts w:ascii="Arial" w:hAnsi="Arial"/>
      <w:b/>
      <w:spacing w:val="-4"/>
    </w:rPr>
  </w:style>
  <w:style w:type="character" w:styleId="Merknadsreferanse">
    <w:name w:val="annotation reference"/>
    <w:semiHidden/>
    <w:rPr>
      <w:sz w:val="16"/>
    </w:rPr>
  </w:style>
  <w:style w:type="paragraph" w:styleId="Merknadstekst">
    <w:name w:val="annotation text"/>
    <w:basedOn w:val="FootnoteBase"/>
    <w:link w:val="MerknadstekstTegn"/>
    <w:semiHidden/>
  </w:style>
  <w:style w:type="paragraph" w:styleId="Nummerertliste2">
    <w:name w:val="List Number 2"/>
    <w:basedOn w:val="Nummerertliste"/>
    <w:pPr>
      <w:ind w:left="2160"/>
    </w:pPr>
  </w:style>
  <w:style w:type="paragraph" w:styleId="Liste-forts">
    <w:name w:val="List Continue"/>
    <w:basedOn w:val="Liste"/>
    <w:pPr>
      <w:ind w:left="1800" w:firstLine="0"/>
    </w:pPr>
  </w:style>
  <w:style w:type="paragraph" w:styleId="Liste-forts2">
    <w:name w:val="List Continue 2"/>
    <w:basedOn w:val="Liste-forts"/>
    <w:pPr>
      <w:ind w:left="2160"/>
    </w:pPr>
  </w:style>
  <w:style w:type="paragraph" w:styleId="Liste-forts3">
    <w:name w:val="List Continue 3"/>
    <w:basedOn w:val="Liste-forts"/>
    <w:pPr>
      <w:ind w:left="2520"/>
    </w:pPr>
  </w:style>
  <w:style w:type="paragraph" w:styleId="Liste-forts4">
    <w:name w:val="List Continue 4"/>
    <w:basedOn w:val="Liste-forts"/>
    <w:pPr>
      <w:ind w:left="2880"/>
    </w:pPr>
  </w:style>
  <w:style w:type="paragraph" w:styleId="Liste-forts5">
    <w:name w:val="List Continue 5"/>
    <w:basedOn w:val="Liste-forts"/>
    <w:pPr>
      <w:ind w:left="3240"/>
    </w:pPr>
  </w:style>
  <w:style w:type="paragraph" w:styleId="Vanliginnrykk">
    <w:name w:val="Normal Indent"/>
    <w:basedOn w:val="Normal"/>
    <w:pPr>
      <w:ind w:left="1440"/>
    </w:pPr>
  </w:style>
  <w:style w:type="paragraph" w:customStyle="1" w:styleId="ReturnAddress">
    <w:name w:val="Return Address"/>
    <w:basedOn w:val="Normal"/>
    <w:pPr>
      <w:keepLines/>
      <w:framePr w:w="2160" w:h="1195" w:wrap="notBeside" w:vAnchor="page" w:hAnchor="margin" w:xAlign="right" w:y="678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basedOn w:val="Standardskriftforavsnitt"/>
    <w:rPr>
      <w:i/>
      <w:spacing w:val="-6"/>
      <w:sz w:val="24"/>
    </w:rPr>
  </w:style>
  <w:style w:type="paragraph" w:customStyle="1" w:styleId="CompanyName">
    <w:name w:val="Company Name"/>
    <w:basedOn w:val="DocumentLabel"/>
    <w:pPr>
      <w:spacing w:before="0"/>
    </w:pPr>
  </w:style>
  <w:style w:type="paragraph" w:customStyle="1" w:styleId="PartLabel">
    <w:name w:val="Part Label"/>
    <w:basedOn w:val="HeadingBase"/>
    <w:next w:val="Normal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Subtitle">
    <w:name w:val="Part Subtitle"/>
    <w:basedOn w:val="Normal"/>
    <w:next w:val="Brdtekst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Title">
    <w:name w:val="Part Title"/>
    <w:basedOn w:val="HeadingBase"/>
    <w:next w:val="PartSubtitle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Kildeliste">
    <w:name w:val="table of authorities"/>
    <w:basedOn w:val="Normal"/>
    <w:semiHidden/>
    <w:pPr>
      <w:tabs>
        <w:tab w:val="right" w:leader="dot" w:pos="7560"/>
      </w:tabs>
      <w:ind w:left="1440" w:hanging="360"/>
    </w:pPr>
  </w:style>
  <w:style w:type="paragraph" w:styleId="Kildelisteoverskrift">
    <w:name w:val="toa heading"/>
    <w:basedOn w:val="Normal"/>
    <w:next w:val="Kildeliste"/>
    <w:semiHidden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Meldingshode">
    <w:name w:val="Message Header"/>
    <w:basedOn w:val="Brdtekst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Bobletekst">
    <w:name w:val="Balloon Text"/>
    <w:basedOn w:val="Normal"/>
    <w:semiHidden/>
    <w:rsid w:val="00BE44A9"/>
    <w:rPr>
      <w:rFonts w:ascii="Tahoma" w:hAnsi="Tahoma" w:cs="Tahoma"/>
      <w:sz w:val="16"/>
      <w:szCs w:val="16"/>
    </w:rPr>
  </w:style>
  <w:style w:type="character" w:customStyle="1" w:styleId="HeadingBaseChar">
    <w:name w:val="Heading Base Char"/>
    <w:basedOn w:val="Standardskriftforavsnitt"/>
    <w:link w:val="HeadingBase"/>
    <w:rsid w:val="00357579"/>
    <w:rPr>
      <w:rFonts w:ascii="Arial" w:hAnsi="Arial"/>
      <w:spacing w:val="-4"/>
      <w:kern w:val="28"/>
      <w:sz w:val="22"/>
      <w:lang w:val="en-US" w:eastAsia="en-US" w:bidi="ar-SA"/>
    </w:rPr>
  </w:style>
  <w:style w:type="character" w:customStyle="1" w:styleId="Overskrift2Tegn">
    <w:name w:val="Overskrift 2 Tegn"/>
    <w:basedOn w:val="HeadingBaseChar"/>
    <w:link w:val="Overskrift2"/>
    <w:rsid w:val="00965A0E"/>
    <w:rPr>
      <w:rFonts w:ascii="Arial Black" w:hAnsi="Arial Black"/>
      <w:color w:val="333333"/>
      <w:spacing w:val="-4"/>
      <w:kern w:val="28"/>
      <w:sz w:val="22"/>
      <w:lang w:val="en-US" w:eastAsia="en-US" w:bidi="ar-SA"/>
    </w:rPr>
  </w:style>
  <w:style w:type="table" w:styleId="Tabell-Web2">
    <w:name w:val="Table Web 2"/>
    <w:basedOn w:val="Vanligtabell"/>
    <w:rsid w:val="00696114"/>
    <w:pPr>
      <w:ind w:left="1080"/>
    </w:pPr>
    <w:tblPr>
      <w:tblStyleRowBandSize w:val="1"/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</w:style>
  <w:style w:type="table" w:styleId="Tabell-Web1">
    <w:name w:val="Table Web 1"/>
    <w:basedOn w:val="Vanligtabell"/>
    <w:rsid w:val="00D718BD"/>
    <w:pPr>
      <w:ind w:left="1080"/>
    </w:pPr>
    <w:tblPr>
      <w:tblStyleRowBandSize w:val="1"/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</w:style>
  <w:style w:type="paragraph" w:styleId="INNH6">
    <w:name w:val="toc 6"/>
    <w:basedOn w:val="Normal"/>
    <w:next w:val="Normal"/>
    <w:autoRedefine/>
    <w:semiHidden/>
    <w:rsid w:val="00597C1A"/>
    <w:pPr>
      <w:ind w:left="800"/>
    </w:pPr>
  </w:style>
  <w:style w:type="paragraph" w:styleId="INNH7">
    <w:name w:val="toc 7"/>
    <w:basedOn w:val="Normal"/>
    <w:next w:val="Normal"/>
    <w:autoRedefine/>
    <w:semiHidden/>
    <w:rsid w:val="00597C1A"/>
    <w:pPr>
      <w:ind w:left="1000"/>
    </w:pPr>
  </w:style>
  <w:style w:type="paragraph" w:styleId="INNH8">
    <w:name w:val="toc 8"/>
    <w:basedOn w:val="Normal"/>
    <w:next w:val="Normal"/>
    <w:autoRedefine/>
    <w:semiHidden/>
    <w:rsid w:val="00597C1A"/>
    <w:pPr>
      <w:ind w:left="1200"/>
    </w:pPr>
  </w:style>
  <w:style w:type="paragraph" w:styleId="INNH9">
    <w:name w:val="toc 9"/>
    <w:basedOn w:val="Normal"/>
    <w:next w:val="Normal"/>
    <w:autoRedefine/>
    <w:semiHidden/>
    <w:rsid w:val="00597C1A"/>
    <w:pPr>
      <w:ind w:left="1400"/>
    </w:pPr>
  </w:style>
  <w:style w:type="character" w:customStyle="1" w:styleId="Overskrift1Tegn">
    <w:name w:val="Overskrift 1 Tegn"/>
    <w:basedOn w:val="HeadingBaseChar"/>
    <w:link w:val="Overskrift1"/>
    <w:rsid w:val="006C0753"/>
    <w:rPr>
      <w:rFonts w:ascii="Arial Black" w:hAnsi="Arial Black"/>
      <w:color w:val="333333"/>
      <w:spacing w:val="-10"/>
      <w:kern w:val="28"/>
      <w:sz w:val="28"/>
      <w:szCs w:val="32"/>
      <w:lang w:val="nb-NO" w:eastAsia="en-US" w:bidi="ar-SA"/>
    </w:rPr>
  </w:style>
  <w:style w:type="character" w:customStyle="1" w:styleId="BrdtekstTegn">
    <w:name w:val="Brødtekst Tegn"/>
    <w:basedOn w:val="Standardskriftforavsnitt"/>
    <w:link w:val="Brdtekst"/>
    <w:rsid w:val="0043411E"/>
    <w:rPr>
      <w:rFonts w:ascii="Tahoma" w:hAnsi="Tahoma"/>
      <w:lang w:val="nb-NO" w:eastAsia="en-US" w:bidi="ar-SA"/>
    </w:rPr>
  </w:style>
  <w:style w:type="paragraph" w:customStyle="1" w:styleId="Framedtext">
    <w:name w:val="Framed text"/>
    <w:basedOn w:val="Overskrift5"/>
    <w:rsid w:val="00FC4AEC"/>
    <w:pPr>
      <w:framePr w:w="2835" w:h="2835" w:hRule="exact" w:hSpace="340" w:wrap="around" w:vAnchor="text" w:hAnchor="margin" w:xAlign="right" w:y="1"/>
      <w:spacing w:before="120" w:after="120"/>
      <w:ind w:left="0"/>
    </w:pPr>
    <w:rPr>
      <w:rFonts w:ascii="Hilde" w:hAnsi="Hilde"/>
      <w:i w:val="0"/>
      <w:color w:val="36409A"/>
      <w:sz w:val="24"/>
      <w:szCs w:val="24"/>
    </w:rPr>
  </w:style>
  <w:style w:type="table" w:styleId="Tabellrutenett">
    <w:name w:val="Table Grid"/>
    <w:basedOn w:val="Vanligtabell"/>
    <w:rsid w:val="00EE0226"/>
    <w:pPr>
      <w:ind w:left="108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ulgthyperkobling">
    <w:name w:val="FollowedHyperlink"/>
    <w:basedOn w:val="Standardskriftforavsnitt"/>
    <w:rsid w:val="00AE1BA1"/>
    <w:rPr>
      <w:color w:val="800080"/>
      <w:u w:val="single"/>
    </w:rPr>
  </w:style>
  <w:style w:type="character" w:customStyle="1" w:styleId="ListeTegn">
    <w:name w:val="Liste Tegn"/>
    <w:basedOn w:val="BrdtekstTegn"/>
    <w:link w:val="Liste"/>
    <w:rsid w:val="005E4D53"/>
    <w:rPr>
      <w:rFonts w:ascii="Tahoma" w:hAnsi="Tahoma"/>
      <w:lang w:val="nb-NO" w:eastAsia="en-US" w:bidi="ar-SA"/>
    </w:rPr>
  </w:style>
  <w:style w:type="character" w:customStyle="1" w:styleId="PunktmerketlisteTegn">
    <w:name w:val="Punktmerket liste Tegn"/>
    <w:basedOn w:val="ListeTegn"/>
    <w:link w:val="Punktmerketliste"/>
    <w:rsid w:val="005E4D53"/>
    <w:rPr>
      <w:rFonts w:ascii="Tahoma" w:hAnsi="Tahoma"/>
      <w:lang w:val="nb-NO" w:eastAsia="en-US" w:bidi="ar-SA"/>
    </w:rPr>
  </w:style>
  <w:style w:type="paragraph" w:styleId="Brdtekst2">
    <w:name w:val="Body Text 2"/>
    <w:basedOn w:val="Normal"/>
    <w:rsid w:val="006E142B"/>
    <w:pPr>
      <w:spacing w:after="120" w:line="480" w:lineRule="auto"/>
    </w:pPr>
  </w:style>
  <w:style w:type="paragraph" w:customStyle="1" w:styleId="HeaderColums">
    <w:name w:val="Header Colums"/>
    <w:basedOn w:val="Normal"/>
    <w:next w:val="Normal"/>
    <w:rsid w:val="006E142B"/>
    <w:pPr>
      <w:pageBreakBefore/>
      <w:spacing w:before="120" w:after="240"/>
      <w:ind w:left="0"/>
      <w:jc w:val="center"/>
    </w:pPr>
    <w:rPr>
      <w:rFonts w:ascii="Tahoma" w:hAnsi="Tahoma" w:cs="Tahoma"/>
      <w:b/>
      <w:bCs/>
      <w:sz w:val="32"/>
      <w:szCs w:val="24"/>
      <w:lang w:val="en-US"/>
    </w:rPr>
  </w:style>
  <w:style w:type="paragraph" w:styleId="Kommentaremne">
    <w:name w:val="annotation subject"/>
    <w:basedOn w:val="Merknadstekst"/>
    <w:next w:val="Merknadstekst"/>
    <w:link w:val="KommentaremneTegn"/>
    <w:rsid w:val="00BC10CA"/>
    <w:pPr>
      <w:keepLines w:val="0"/>
      <w:spacing w:line="240" w:lineRule="auto"/>
    </w:pPr>
    <w:rPr>
      <w:b/>
      <w:bCs/>
      <w:sz w:val="20"/>
    </w:rPr>
  </w:style>
  <w:style w:type="character" w:customStyle="1" w:styleId="FootnoteBaseChar">
    <w:name w:val="Footnote Base Char"/>
    <w:basedOn w:val="Standardskriftforavsnitt"/>
    <w:link w:val="FootnoteBase"/>
    <w:rsid w:val="00BC10CA"/>
    <w:rPr>
      <w:sz w:val="18"/>
      <w:lang w:eastAsia="en-US"/>
    </w:rPr>
  </w:style>
  <w:style w:type="character" w:customStyle="1" w:styleId="MerknadstekstTegn">
    <w:name w:val="Merknadstekst Tegn"/>
    <w:basedOn w:val="FootnoteBaseChar"/>
    <w:link w:val="Merknadstekst"/>
    <w:semiHidden/>
    <w:rsid w:val="00BC10CA"/>
    <w:rPr>
      <w:sz w:val="18"/>
      <w:lang w:eastAsia="en-US"/>
    </w:rPr>
  </w:style>
  <w:style w:type="character" w:customStyle="1" w:styleId="KommentaremneTegn">
    <w:name w:val="Kommentaremne Tegn"/>
    <w:basedOn w:val="MerknadstekstTegn"/>
    <w:link w:val="Kommentaremne"/>
    <w:rsid w:val="00BC10CA"/>
    <w:rPr>
      <w:b/>
      <w:bCs/>
      <w:sz w:val="18"/>
      <w:lang w:eastAsia="en-US"/>
    </w:rPr>
  </w:style>
  <w:style w:type="paragraph" w:styleId="Revisjon">
    <w:name w:val="Revision"/>
    <w:hidden/>
    <w:uiPriority w:val="99"/>
    <w:semiHidden/>
    <w:rsid w:val="00604850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3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5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6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5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87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1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0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1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4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Contemporary%20Report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0508B-A88B-4427-A7EA-72A69624A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Contemporary Report</Template>
  <TotalTime>13</TotalTime>
  <Pages>12</Pages>
  <Words>2181</Words>
  <Characters>11563</Characters>
  <Application>Microsoft Office Word</Application>
  <DocSecurity>0</DocSecurity>
  <Lines>96</Lines>
  <Paragraphs>27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FOKUS Kontaktkonferansen 2011 - NGO Forum</vt:lpstr>
      <vt:lpstr>FOKUS Kontaktkonferansen 2011 - NGO Forum</vt:lpstr>
    </vt:vector>
  </TitlesOfParts>
  <Company>Minds On ANS</Company>
  <LinksUpToDate>false</LinksUpToDate>
  <CharactersWithSpaces>13717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FOKUS Kontaktkonferansen 2011 - NGO Forum</dc:title>
  <dc:creator>Hilde S. Rydning</dc:creator>
  <cp:lastModifiedBy>Janicke Karin Solheim</cp:lastModifiedBy>
  <cp:revision>3</cp:revision>
  <cp:lastPrinted>2011-02-04T12:53:00Z</cp:lastPrinted>
  <dcterms:created xsi:type="dcterms:W3CDTF">2011-03-19T20:36:00Z</dcterms:created>
  <dcterms:modified xsi:type="dcterms:W3CDTF">2011-03-19T20:49:00Z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2003051900</vt:i4>
  </property>
  <property fmtid="{D5CDD505-2E9C-101B-9397-08002B2CF9AE}" pid="4" name="LCID">
    <vt:i4>1033</vt:i4>
  </property>
</Properties>
</file>